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1B85D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Министерство образования Калининградской области</w:t>
      </w:r>
    </w:p>
    <w:p w14:paraId="21EAADFD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государственное бюджетное учреждение Калининградской области</w:t>
      </w:r>
    </w:p>
    <w:p w14:paraId="43219375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профессиональная образовательная организация</w:t>
      </w:r>
    </w:p>
    <w:p w14:paraId="7A22D374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«Колледж информационных технологий и строительства»</w:t>
      </w:r>
    </w:p>
    <w:p w14:paraId="2517152F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(ГБУ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»)</w:t>
      </w:r>
    </w:p>
    <w:p w14:paraId="01947249" w14:textId="77777777" w:rsidR="00EC4733" w:rsidRPr="00EC4733" w:rsidRDefault="00EC4733" w:rsidP="00EC4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6F11590" w14:textId="77777777" w:rsidR="00EC4733" w:rsidRPr="00EC4733" w:rsidRDefault="00EC4733" w:rsidP="00EC4733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59D5143F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УТВЕРЖДАЮ</w:t>
      </w:r>
    </w:p>
    <w:p w14:paraId="5E769F82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Директор ГБУ КО ПОО «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</w:p>
    <w:p w14:paraId="07D22A47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_______________ 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М.А.Пашковский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4AC966C" w14:textId="77777777" w:rsidR="00EC4733" w:rsidRPr="00EC4733" w:rsidRDefault="00EC4733" w:rsidP="00EC4733">
      <w:pPr>
        <w:spacing w:after="0" w:line="360" w:lineRule="auto"/>
        <w:ind w:left="538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«_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_»_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  2025 г.</w:t>
      </w:r>
    </w:p>
    <w:p w14:paraId="0C1382A8" w14:textId="77777777" w:rsidR="00EC4733" w:rsidRPr="00EC4733" w:rsidRDefault="00EC4733" w:rsidP="00EC47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3881D34" w14:textId="77777777" w:rsidR="00EC4733" w:rsidRPr="00EC4733" w:rsidRDefault="00EC4733" w:rsidP="00EC47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77D53A3D" w14:textId="77777777" w:rsidR="00EC4733" w:rsidRPr="00EC4733" w:rsidRDefault="00EC4733" w:rsidP="00EC4733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  <w:t>ОТЧЕТ ПО УЧЕБНОЙ</w:t>
      </w:r>
      <w:r w:rsidRPr="00EC47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ПРАКТИКЕ</w:t>
      </w:r>
    </w:p>
    <w:p w14:paraId="4A283B02" w14:textId="77777777" w:rsidR="00EC4733" w:rsidRPr="00EC4733" w:rsidRDefault="00EC4733" w:rsidP="00EC4733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46C9785" w14:textId="7AEBB9B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йся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Дубровиной Арины Михайловны</w:t>
      </w:r>
    </w:p>
    <w:p w14:paraId="54FD69FC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D7C9E2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Специальность 09.02.07 «Информационные системы и программирование» </w:t>
      </w:r>
    </w:p>
    <w:p w14:paraId="296894B5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2C1DA0AC" w14:textId="39056C9C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Курс: _______2__________ группа </w:t>
      </w:r>
      <w:proofErr w:type="spell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</w:t>
      </w:r>
      <w:proofErr w:type="spell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1</w:t>
      </w:r>
    </w:p>
    <w:p w14:paraId="07A9B3D0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1463F76D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Сроки прохождения практики: </w:t>
      </w:r>
    </w:p>
    <w:p w14:paraId="5A17C14D" w14:textId="6B01757E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«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25»_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______04________ 2025 г. по «21»_______06________ 202</w:t>
      </w:r>
      <w:r w:rsidR="00AB05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г. </w:t>
      </w:r>
    </w:p>
    <w:p w14:paraId="5C5F835C" w14:textId="77777777" w:rsidR="00EC4733" w:rsidRPr="00EC4733" w:rsidRDefault="00EC4733" w:rsidP="00EC473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73F38D6" w14:textId="77777777" w:rsidR="00EC4733" w:rsidRPr="00EC4733" w:rsidRDefault="00EC4733" w:rsidP="00EC4733">
      <w:pPr>
        <w:keepLines/>
        <w:spacing w:after="0" w:line="276" w:lineRule="auto"/>
        <w:ind w:right="-23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Место 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практики </w:t>
      </w: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ГБУ</w:t>
      </w:r>
      <w:proofErr w:type="gram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</w:p>
    <w:p w14:paraId="2F745078" w14:textId="77777777" w:rsidR="00EC4733" w:rsidRPr="00EC4733" w:rsidRDefault="00EC4733" w:rsidP="00EC4733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>(наименование организации)</w:t>
      </w:r>
    </w:p>
    <w:p w14:paraId="1C3FE68F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A7CC30E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Профессиональный модуль (ПМ.)</w:t>
      </w:r>
    </w:p>
    <w:p w14:paraId="7F53D862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A121CF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ПМ. 11 Разработка, администрирование и защита баз данных</w:t>
      </w:r>
    </w:p>
    <w:p w14:paraId="169AE5EE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73AC3C" w14:textId="77777777" w:rsidR="00EC4733" w:rsidRPr="00EC4733" w:rsidRDefault="00EC4733" w:rsidP="00EC4733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Руководитель 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практики:  _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____________   </w:t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  <w:t>Ефремов И.А.</w:t>
      </w:r>
    </w:p>
    <w:p w14:paraId="23A34C4C" w14:textId="77777777" w:rsidR="00EC4733" w:rsidRPr="00EC4733" w:rsidRDefault="00EC4733" w:rsidP="00EC4733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(</w:t>
      </w:r>
      <w:proofErr w:type="gramStart"/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подпись)   </w:t>
      </w:r>
      <w:proofErr w:type="gramEnd"/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     (Ф.И.О.)</w:t>
      </w:r>
    </w:p>
    <w:p w14:paraId="4AB2B28F" w14:textId="77777777" w:rsidR="00EC4733" w:rsidRPr="00EC4733" w:rsidRDefault="00EC4733" w:rsidP="00EC4733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ab/>
        <w:t xml:space="preserve">                            </w:t>
      </w:r>
    </w:p>
    <w:p w14:paraId="44790592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32"/>
          <w:szCs w:val="2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4"/>
          <w:lang w:eastAsia="ru-RU"/>
          <w14:ligatures w14:val="none"/>
        </w:rPr>
        <w:t xml:space="preserve"> Итоговая оценка по практике</w:t>
      </w:r>
      <w:r w:rsidRPr="00EC4733">
        <w:rPr>
          <w:rFonts w:ascii="Times New Roman" w:eastAsia="Times New Roman" w:hAnsi="Times New Roman" w:cs="Times New Roman"/>
          <w:kern w:val="0"/>
          <w:sz w:val="32"/>
          <w:szCs w:val="28"/>
          <w:lang w:eastAsia="ru-RU"/>
          <w14:ligatures w14:val="none"/>
        </w:rPr>
        <w:t xml:space="preserve"> </w:t>
      </w:r>
    </w:p>
    <w:p w14:paraId="71D781E9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9FB99C" w14:textId="77777777" w:rsidR="00EC4733" w:rsidRPr="00EC4733" w:rsidRDefault="00EC4733" w:rsidP="00EC4733">
      <w:pPr>
        <w:keepLines/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_____________________</w:t>
      </w:r>
      <w:r w:rsidRPr="00EC4733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____________</w:t>
      </w: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EC4733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___________________________</w:t>
      </w:r>
    </w:p>
    <w:p w14:paraId="51A07A26" w14:textId="77777777" w:rsidR="00EC4733" w:rsidRPr="00EC4733" w:rsidRDefault="00EC4733" w:rsidP="00EC4733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>(отлично, хорошо, удовлетворительно)</w:t>
      </w:r>
    </w:p>
    <w:p w14:paraId="147AF3FA" w14:textId="77777777" w:rsidR="00EC4733" w:rsidRPr="00EC4733" w:rsidRDefault="00EC4733" w:rsidP="00EC4733">
      <w:pPr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</w:p>
    <w:p w14:paraId="4BEE6E13" w14:textId="77777777" w:rsidR="00EC4733" w:rsidRPr="00EC4733" w:rsidRDefault="00EC4733" w:rsidP="00EC4733">
      <w:pPr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</w:pPr>
    </w:p>
    <w:p w14:paraId="1501A7D8" w14:textId="77777777" w:rsidR="00EC4733" w:rsidRPr="00EC4733" w:rsidRDefault="00EC4733" w:rsidP="00EC4733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2B1B4E" w14:textId="77777777" w:rsidR="001F3165" w:rsidRDefault="00EC4733" w:rsidP="001F3165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C47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Калининград, 2025</w:t>
      </w:r>
    </w:p>
    <w:p w14:paraId="22560B34" w14:textId="71FCFF79" w:rsidR="001F3165" w:rsidRPr="00F4071E" w:rsidRDefault="001F3165" w:rsidP="0034412D">
      <w:pPr>
        <w:pStyle w:val="af8"/>
        <w:jc w:val="center"/>
        <w:rPr>
          <w:rFonts w:eastAsia="Times New Roman"/>
          <w:kern w:val="0"/>
          <w:lang w:eastAsia="ru-RU"/>
          <w14:ligatures w14:val="none"/>
        </w:rPr>
      </w:pPr>
      <w:bookmarkStart w:id="0" w:name="_Toc200454827"/>
      <w:r w:rsidRPr="00F4071E">
        <w:lastRenderedPageBreak/>
        <w:t>Содержание</w:t>
      </w:r>
      <w:bookmarkEnd w:id="0"/>
    </w:p>
    <w:sdt>
      <w:sdtPr>
        <w:rPr>
          <w:rFonts w:ascii="Times New Roman" w:hAnsi="Times New Roman" w:cs="Times New Roman"/>
          <w:sz w:val="28"/>
          <w:szCs w:val="28"/>
        </w:rPr>
        <w:id w:val="21656272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17D280B0" w14:textId="149483F8" w:rsidR="00F4071E" w:rsidRPr="00F4071E" w:rsidRDefault="001F316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r w:rsidRPr="00F4071E">
            <w:rPr>
              <w:rFonts w:ascii="Times New Roman" w:eastAsiaTheme="majorEastAsia" w:hAnsi="Times New Roman" w:cs="Times New Roman"/>
              <w:color w:val="2F5496" w:themeColor="accent1" w:themeShade="BF"/>
              <w:kern w:val="0"/>
              <w:sz w:val="28"/>
              <w:szCs w:val="28"/>
              <w:lang w:eastAsia="ru-RU"/>
              <w14:ligatures w14:val="none"/>
            </w:rPr>
            <w:fldChar w:fldCharType="begin"/>
          </w:r>
          <w:r w:rsidRPr="00F4071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4071E">
            <w:rPr>
              <w:rFonts w:ascii="Times New Roman" w:eastAsiaTheme="majorEastAsia" w:hAnsi="Times New Roman" w:cs="Times New Roman"/>
              <w:color w:val="2F5496" w:themeColor="accent1" w:themeShade="BF"/>
              <w:kern w:val="0"/>
              <w:sz w:val="28"/>
              <w:szCs w:val="28"/>
              <w:lang w:eastAsia="ru-RU"/>
              <w14:ligatures w14:val="none"/>
            </w:rPr>
            <w:fldChar w:fldCharType="separate"/>
          </w:r>
          <w:hyperlink w:anchor="_Toc200524680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_Toc200524680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9FA7F3" w14:textId="045155D3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1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1.Задание 1. Проектировани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 и базы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_Toc200524681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FAB7BE" w14:textId="7242EE2F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2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2.Задание 2. Проектир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вание и базы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_Toc200524682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67E326" w14:textId="70ED0C06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3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3.Задание 3. Конструирование запросов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_Toc200524683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1CFB2" w14:textId="56033A86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4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4.Задание 4. Конструирование отчетов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_Toc200524684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099D8E" w14:textId="383DFA39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5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5.Задание 5. Опт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мизация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_Toc200524685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EE3747" w14:textId="0EB6C683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6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6.Задание 6. Безопасность данных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_Toc200524686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CB6321" w14:textId="16B8C2B5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7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7.Задание 7. Надежность баз данных. Восстановление после отказов.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_Toc200524687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A6B5A4" w14:textId="6B4A6B1D" w:rsidR="00F4071E" w:rsidRPr="00F4071E" w:rsidRDefault="00B8533B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  <w14:ligatures w14:val="none"/>
            </w:rPr>
          </w:pPr>
          <w:hyperlink w:anchor="_Toc200524688" w:history="1">
            <w:r w:rsidR="00F4071E" w:rsidRPr="00F4071E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_Toc200524688 \h </w:instrTex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F4071E" w:rsidRPr="00F407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CD648" w14:textId="77932772" w:rsidR="001F3165" w:rsidRDefault="001F3165" w:rsidP="008C6259">
          <w:r w:rsidRPr="00F4071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EBCB849" w14:textId="77777777" w:rsidR="001F3165" w:rsidRDefault="001F3165" w:rsidP="001F316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58957D" w14:textId="77777777" w:rsidR="001F3165" w:rsidRPr="001F3165" w:rsidRDefault="001F3165" w:rsidP="00196EB4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A27FBC" w14:textId="2064B69A" w:rsidR="001F3165" w:rsidRDefault="001F3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A662C" w14:textId="6E5A5522" w:rsidR="00EC4733" w:rsidRPr="001F3165" w:rsidRDefault="00196EB4" w:rsidP="00D64D74">
      <w:pPr>
        <w:pStyle w:val="af6"/>
        <w:spacing w:after="0"/>
      </w:pPr>
      <w:bookmarkStart w:id="1" w:name="_Toc200524680"/>
      <w:r w:rsidRPr="001F3165">
        <w:lastRenderedPageBreak/>
        <w:t>Введение</w:t>
      </w:r>
      <w:bookmarkEnd w:id="1"/>
    </w:p>
    <w:p w14:paraId="3F600C90" w14:textId="37161683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9C7">
        <w:rPr>
          <w:rFonts w:ascii="Times New Roman" w:hAnsi="Times New Roman" w:cs="Times New Roman"/>
          <w:b/>
          <w:bCs/>
          <w:sz w:val="28"/>
          <w:szCs w:val="28"/>
        </w:rPr>
        <w:t>Вариант 23. Проект АБОНЕМЕНТ БИБЛИОТЕКИ</w:t>
      </w:r>
    </w:p>
    <w:p w14:paraId="62CECE59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Абонемент библиотеки производит выдачу книг читателям и прием книг в библиотеку от читателей. В библиотеке ведутся тематические каталоги. В тематическом каталоге отображается перечень тем, относящихся к одной области знаний.</w:t>
      </w:r>
    </w:p>
    <w:p w14:paraId="32CF0499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3E49C7">
        <w:rPr>
          <w:rFonts w:ascii="Times New Roman" w:hAnsi="Times New Roman" w:cs="Times New Roman"/>
          <w:b/>
          <w:sz w:val="28"/>
          <w:szCs w:val="28"/>
        </w:rPr>
        <w:t>АБОНЕМЕНТ БИБЛИОТЕКИ</w:t>
      </w:r>
      <w:r w:rsidRPr="003E49C7">
        <w:rPr>
          <w:rFonts w:ascii="Times New Roman" w:hAnsi="Times New Roman" w:cs="Times New Roman"/>
          <w:sz w:val="28"/>
          <w:szCs w:val="28"/>
        </w:rPr>
        <w:t>, которая должна обеспечивать хранение данных о выдаче и возврате книг в библиотеку; анализе данных о должниках библиотеки и книгах, популярных среди читателей, и др.</w:t>
      </w:r>
    </w:p>
    <w:p w14:paraId="4AF03A5F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В БД должна храниться информация:</w:t>
      </w:r>
    </w:p>
    <w:p w14:paraId="7CFC31B7" w14:textId="17131981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КНИГАХ: </w:t>
      </w:r>
      <w:r w:rsidRPr="003E49C7">
        <w:rPr>
          <w:rFonts w:ascii="Times New Roman" w:hAnsi="Times New Roman" w:cs="Times New Roman"/>
          <w:i/>
          <w:sz w:val="28"/>
          <w:szCs w:val="28"/>
        </w:rPr>
        <w:t>шифр книги</w:t>
      </w:r>
      <w:r w:rsidRPr="003E49C7">
        <w:rPr>
          <w:rFonts w:ascii="Times New Roman" w:hAnsi="Times New Roman" w:cs="Times New Roman"/>
          <w:sz w:val="28"/>
          <w:szCs w:val="28"/>
        </w:rPr>
        <w:t xml:space="preserve">, ее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название, первый автор, издательство, место издания, год издания, количество страниц, цена </w:t>
      </w:r>
      <w:r w:rsidRPr="003E49C7">
        <w:rPr>
          <w:rFonts w:ascii="Times New Roman" w:hAnsi="Times New Roman" w:cs="Times New Roman"/>
          <w:sz w:val="28"/>
          <w:szCs w:val="28"/>
        </w:rPr>
        <w:t>(руб.);</w:t>
      </w:r>
    </w:p>
    <w:p w14:paraId="720C2633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ЭКЗЕМПЛЯРАХ: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шифр книги; количество экземпляров; инвентарный номер; дата выдачи; дата возврата; код темы, </w:t>
      </w:r>
      <w:r w:rsidRPr="003E49C7">
        <w:rPr>
          <w:rFonts w:ascii="Times New Roman" w:hAnsi="Times New Roman" w:cs="Times New Roman"/>
          <w:sz w:val="28"/>
          <w:szCs w:val="28"/>
        </w:rPr>
        <w:t>к которой относится книга;</w:t>
      </w:r>
    </w:p>
    <w:p w14:paraId="572261F2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ЧИТАТЕЛЯХ: </w:t>
      </w:r>
      <w:r w:rsidRPr="003E49C7">
        <w:rPr>
          <w:rFonts w:ascii="Times New Roman" w:hAnsi="Times New Roman" w:cs="Times New Roman"/>
          <w:i/>
          <w:sz w:val="28"/>
          <w:szCs w:val="28"/>
        </w:rPr>
        <w:t>номер читательского билета</w:t>
      </w:r>
      <w:r w:rsidRPr="003E49C7">
        <w:rPr>
          <w:rFonts w:ascii="Times New Roman" w:hAnsi="Times New Roman" w:cs="Times New Roman"/>
          <w:sz w:val="28"/>
          <w:szCs w:val="28"/>
        </w:rPr>
        <w:t xml:space="preserve">, </w:t>
      </w:r>
      <w:r w:rsidRPr="003E49C7">
        <w:rPr>
          <w:rFonts w:ascii="Times New Roman" w:hAnsi="Times New Roman" w:cs="Times New Roman"/>
          <w:i/>
          <w:sz w:val="28"/>
          <w:szCs w:val="28"/>
        </w:rPr>
        <w:t>Ф.И.О. читателя, дата рождения, телефон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5D145EA6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ТЕМАТИЧЕСКИХ КАТАЛОГАХ, где содержатся данные о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кодах тем </w:t>
      </w:r>
      <w:r w:rsidRPr="003E49C7">
        <w:rPr>
          <w:rFonts w:ascii="Times New Roman" w:hAnsi="Times New Roman" w:cs="Times New Roman"/>
          <w:sz w:val="28"/>
          <w:szCs w:val="28"/>
        </w:rPr>
        <w:t xml:space="preserve">и </w:t>
      </w:r>
      <w:r w:rsidRPr="003E49C7">
        <w:rPr>
          <w:rFonts w:ascii="Times New Roman" w:hAnsi="Times New Roman" w:cs="Times New Roman"/>
          <w:i/>
          <w:sz w:val="28"/>
          <w:szCs w:val="28"/>
        </w:rPr>
        <w:t>наименованиях тем</w:t>
      </w:r>
      <w:r w:rsidRPr="003E49C7">
        <w:rPr>
          <w:rFonts w:ascii="Times New Roman" w:hAnsi="Times New Roman" w:cs="Times New Roman"/>
          <w:sz w:val="28"/>
          <w:szCs w:val="28"/>
        </w:rPr>
        <w:t>.</w:t>
      </w:r>
    </w:p>
    <w:p w14:paraId="717FE90F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531CCDB9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читатель одновременно работает с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несколькими </w:t>
      </w:r>
      <w:r w:rsidRPr="003E49C7">
        <w:rPr>
          <w:rFonts w:ascii="Times New Roman" w:hAnsi="Times New Roman" w:cs="Times New Roman"/>
          <w:sz w:val="28"/>
          <w:szCs w:val="28"/>
        </w:rPr>
        <w:t xml:space="preserve">книгами. С книгой работают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несколько </w:t>
      </w:r>
      <w:r w:rsidRPr="003E49C7">
        <w:rPr>
          <w:rFonts w:ascii="Times New Roman" w:hAnsi="Times New Roman" w:cs="Times New Roman"/>
          <w:sz w:val="28"/>
          <w:szCs w:val="28"/>
        </w:rPr>
        <w:t>читателей;</w:t>
      </w:r>
    </w:p>
    <w:p w14:paraId="130D13FE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 имеется в библиотеке в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 xml:space="preserve">экземплярах. Экземпляр соответствует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одной </w:t>
      </w:r>
      <w:r w:rsidRPr="003E49C7">
        <w:rPr>
          <w:rFonts w:ascii="Times New Roman" w:hAnsi="Times New Roman" w:cs="Times New Roman"/>
          <w:sz w:val="28"/>
          <w:szCs w:val="28"/>
        </w:rPr>
        <w:t>книге;</w:t>
      </w:r>
    </w:p>
    <w:p w14:paraId="77C4AC52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книга может содержаться в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 xml:space="preserve">тематических каталогах. В тематическом каталоге содержатся сведения о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нескольких </w:t>
      </w:r>
      <w:r w:rsidRPr="003E49C7">
        <w:rPr>
          <w:rFonts w:ascii="Times New Roman" w:hAnsi="Times New Roman" w:cs="Times New Roman"/>
          <w:sz w:val="28"/>
          <w:szCs w:val="28"/>
        </w:rPr>
        <w:t>книгах.</w:t>
      </w:r>
    </w:p>
    <w:p w14:paraId="4F13B6B5" w14:textId="77777777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Кроме того, следует учесть:</w:t>
      </w:r>
    </w:p>
    <w:p w14:paraId="42550D67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читатель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 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работает с книгой (отсутствует необходимая литература и др.).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не обязательно </w:t>
      </w:r>
      <w:r w:rsidRPr="003E49C7">
        <w:rPr>
          <w:rFonts w:ascii="Times New Roman" w:hAnsi="Times New Roman" w:cs="Times New Roman"/>
          <w:sz w:val="28"/>
          <w:szCs w:val="28"/>
        </w:rPr>
        <w:t>востребуется читателем;</w:t>
      </w:r>
    </w:p>
    <w:p w14:paraId="53F0057A" w14:textId="77777777" w:rsidR="003E49C7" w:rsidRPr="003E49C7" w:rsidRDefault="003E49C7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каждая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имеет экземпляр. Каждый экземпляр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>соответствует книге;</w:t>
      </w:r>
    </w:p>
    <w:p w14:paraId="1493A59D" w14:textId="5F323C09" w:rsidR="00196EB4" w:rsidRPr="00032AE6" w:rsidRDefault="003E49C7" w:rsidP="00032AE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 xml:space="preserve">каждая книга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 xml:space="preserve">содержится в тематическом каталоге. Каждый тематический каталог 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обязательно </w:t>
      </w:r>
      <w:r w:rsidRPr="003E49C7">
        <w:rPr>
          <w:rFonts w:ascii="Times New Roman" w:hAnsi="Times New Roman" w:cs="Times New Roman"/>
          <w:sz w:val="28"/>
          <w:szCs w:val="28"/>
        </w:rPr>
        <w:t>содержит сведения о книге.</w:t>
      </w:r>
      <w:r w:rsidR="00557F42" w:rsidRPr="001F3165">
        <w:rPr>
          <w:rFonts w:ascii="Times New Roman" w:hAnsi="Times New Roman" w:cs="Times New Roman"/>
          <w:sz w:val="28"/>
          <w:szCs w:val="28"/>
        </w:rPr>
        <w:br w:type="page"/>
      </w:r>
    </w:p>
    <w:p w14:paraId="036B0CC5" w14:textId="676F4F9B" w:rsidR="00766753" w:rsidRDefault="001F3165" w:rsidP="00D64D74">
      <w:pPr>
        <w:pStyle w:val="af6"/>
        <w:spacing w:after="0"/>
      </w:pPr>
      <w:bookmarkStart w:id="2" w:name="_Toc200524681"/>
      <w:r w:rsidRPr="001F3165">
        <w:lastRenderedPageBreak/>
        <w:t>1.</w:t>
      </w:r>
      <w:r w:rsidR="00196EB4" w:rsidRPr="001F3165">
        <w:t>Задание 1. Проектирование и базы данных</w:t>
      </w:r>
      <w:bookmarkStart w:id="3" w:name="задание1"/>
      <w:bookmarkEnd w:id="2"/>
    </w:p>
    <w:p w14:paraId="713E7288" w14:textId="77777777" w:rsidR="00330C1C" w:rsidRPr="001F3165" w:rsidRDefault="00330C1C" w:rsidP="00D64D74">
      <w:pPr>
        <w:pStyle w:val="af8"/>
        <w:spacing w:after="0"/>
      </w:pPr>
    </w:p>
    <w:bookmarkEnd w:id="3"/>
    <w:p w14:paraId="66A15675" w14:textId="5798A1F8" w:rsidR="00D752BD" w:rsidRPr="00D752BD" w:rsidRDefault="00D752B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2BD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.Создание концептуальной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196E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диаграммы.</w:t>
      </w:r>
    </w:p>
    <w:p w14:paraId="3411CFDB" w14:textId="1EDE070A" w:rsidR="003E49C7" w:rsidRPr="00566F36" w:rsidRDefault="003E49C7" w:rsidP="00D64D74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Первое что нужно сделать это выявить сущности</w:t>
      </w:r>
      <w:r w:rsidR="00F30CC3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3E49C7">
        <w:rPr>
          <w:rFonts w:ascii="Times New Roman" w:hAnsi="Times New Roman" w:cs="Times New Roman"/>
          <w:sz w:val="28"/>
          <w:szCs w:val="28"/>
        </w:rPr>
        <w:t>: Книги, экземпляры, читатели, тематические каталоги</w:t>
      </w:r>
    </w:p>
    <w:p w14:paraId="365754FD" w14:textId="77777777" w:rsidR="00566F36" w:rsidRDefault="00566F36" w:rsidP="00D64D74">
      <w:pPr>
        <w:pStyle w:val="a7"/>
        <w:spacing w:after="0" w:line="276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</w:p>
    <w:p w14:paraId="6B3E8A5C" w14:textId="70589FBF" w:rsidR="00F30CC3" w:rsidRDefault="00F30CC3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0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5569B" wp14:editId="6908214B">
            <wp:extent cx="5649113" cy="1009791"/>
            <wp:effectExtent l="0" t="0" r="0" b="0"/>
            <wp:docPr id="327212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127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7C1E" w14:textId="77777777" w:rsidR="00566F36" w:rsidRPr="00566F36" w:rsidRDefault="00566F36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15E9890" w14:textId="379C9CBF" w:rsidR="00F30CC3" w:rsidRDefault="00F30CC3" w:rsidP="002C7ECC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концептуальная диаграмма(сущности).</w:t>
      </w:r>
    </w:p>
    <w:p w14:paraId="0E360E3A" w14:textId="77777777" w:rsidR="00D4685D" w:rsidRPr="003E49C7" w:rsidRDefault="00D4685D" w:rsidP="00D64D74">
      <w:pPr>
        <w:pStyle w:val="a7"/>
        <w:spacing w:after="0" w:line="276" w:lineRule="auto"/>
        <w:ind w:left="113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758ED4" w14:textId="4E40027E" w:rsidR="003E49C7" w:rsidRDefault="00F30CC3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(рисунок 2)</w:t>
      </w:r>
      <w:r w:rsidR="003E49C7" w:rsidRPr="00F30CC3">
        <w:rPr>
          <w:rFonts w:ascii="Times New Roman" w:hAnsi="Times New Roman" w:cs="Times New Roman"/>
          <w:sz w:val="28"/>
          <w:szCs w:val="28"/>
        </w:rPr>
        <w:t>:</w:t>
      </w:r>
    </w:p>
    <w:p w14:paraId="3DB2E796" w14:textId="7687AFA9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“Книги”: шифр книги, ее название, первый автор, издательство, место издания, год издания, количество страниц, цена (руб.);</w:t>
      </w:r>
    </w:p>
    <w:p w14:paraId="13D11868" w14:textId="160A34EC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“Экземпляры”: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шифр книги; количество экземпляров; инвентарный номер; дата выдачи; дата возврата; код темы (к которой относится</w:t>
      </w:r>
      <w:r w:rsidRPr="003E49C7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>книга);</w:t>
      </w:r>
    </w:p>
    <w:p w14:paraId="3842C587" w14:textId="75164526" w:rsidR="003E49C7" w:rsidRDefault="003E49C7" w:rsidP="00D64D7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“Читатели”: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номер читательского билета, Ф.И.О. читателя, дата</w:t>
      </w:r>
      <w:r w:rsidRPr="003E49C7">
        <w:rPr>
          <w:rFonts w:ascii="Times New Roman" w:eastAsia="Times New Roman" w:hAnsi="Times New Roman" w:cs="Times New Roman"/>
          <w:spacing w:val="-31"/>
          <w:kern w:val="0"/>
          <w:sz w:val="28"/>
          <w14:ligatures w14:val="none"/>
        </w:rPr>
        <w:t xml:space="preserve"> </w:t>
      </w:r>
      <w:r w:rsidRPr="003E49C7">
        <w:rPr>
          <w:rFonts w:ascii="Times New Roman" w:eastAsia="Times New Roman" w:hAnsi="Times New Roman" w:cs="Times New Roman"/>
          <w:kern w:val="0"/>
          <w:sz w:val="28"/>
          <w14:ligatures w14:val="none"/>
        </w:rPr>
        <w:t>рождения, телефон;</w:t>
      </w:r>
    </w:p>
    <w:p w14:paraId="5C9E8AD3" w14:textId="47FC7FEA" w:rsidR="003E49C7" w:rsidRPr="003E49C7" w:rsidRDefault="003E49C7" w:rsidP="00D64D7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3E49C7">
        <w:rPr>
          <w:rFonts w:ascii="Times New Roman" w:hAnsi="Times New Roman" w:cs="Times New Roman"/>
          <w:sz w:val="28"/>
          <w:szCs w:val="28"/>
        </w:rPr>
        <w:t>Атрибуты сущности “Тематические каталоги”:</w:t>
      </w:r>
      <w:r w:rsidRPr="00E33CC8">
        <w:rPr>
          <w:rFonts w:ascii="Times New Roman" w:hAnsi="Times New Roman" w:cs="Times New Roman"/>
          <w:sz w:val="28"/>
          <w:szCs w:val="28"/>
        </w:rPr>
        <w:t xml:space="preserve"> Код тем</w:t>
      </w:r>
      <w:r w:rsidRPr="005B6029">
        <w:rPr>
          <w:rFonts w:ascii="Times New Roman" w:hAnsi="Times New Roman" w:cs="Times New Roman"/>
          <w:sz w:val="28"/>
          <w:szCs w:val="28"/>
        </w:rPr>
        <w:t>,</w:t>
      </w:r>
      <w:r w:rsidRPr="00E33CC8">
        <w:rPr>
          <w:rFonts w:ascii="Times New Roman" w:hAnsi="Times New Roman" w:cs="Times New Roman"/>
          <w:sz w:val="28"/>
          <w:szCs w:val="28"/>
        </w:rPr>
        <w:t xml:space="preserve"> наименование тем</w:t>
      </w:r>
    </w:p>
    <w:p w14:paraId="6147002F" w14:textId="64222E5A" w:rsidR="003E49C7" w:rsidRDefault="00F30C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0C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926B9" wp14:editId="72E57DBD">
            <wp:extent cx="3562350" cy="2133983"/>
            <wp:effectExtent l="0" t="0" r="0" b="0"/>
            <wp:docPr id="1530685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85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0409" cy="21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B571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EC67010" w14:textId="2FD4297F" w:rsidR="00F30CC3" w:rsidRPr="00766753" w:rsidRDefault="00F30C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концептуальная диаграмма(атрибуты).</w:t>
      </w:r>
    </w:p>
    <w:p w14:paraId="0B29B948" w14:textId="77777777" w:rsidR="00566F36" w:rsidRPr="00766753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AFBDD2" w14:textId="52969517" w:rsidR="00E33CC8" w:rsidRDefault="008F78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D0326">
        <w:rPr>
          <w:rFonts w:ascii="Times New Roman" w:hAnsi="Times New Roman" w:cs="Times New Roman"/>
          <w:sz w:val="28"/>
          <w:szCs w:val="28"/>
        </w:rPr>
        <w:t>выявим связи. (</w:t>
      </w:r>
      <w:r w:rsidR="00377504">
        <w:rPr>
          <w:rFonts w:ascii="Times New Roman" w:hAnsi="Times New Roman" w:cs="Times New Roman"/>
          <w:sz w:val="28"/>
          <w:szCs w:val="28"/>
        </w:rPr>
        <w:t>рисунок 3)</w:t>
      </w:r>
      <w:r w:rsidR="005B6029" w:rsidRPr="005B6029">
        <w:rPr>
          <w:rFonts w:ascii="Times New Roman" w:hAnsi="Times New Roman" w:cs="Times New Roman"/>
          <w:sz w:val="28"/>
          <w:szCs w:val="28"/>
        </w:rPr>
        <w:t>:</w:t>
      </w:r>
    </w:p>
    <w:p w14:paraId="3B9E4456" w14:textId="5984EB65" w:rsid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может работать с несколькими книгами</w:t>
      </w:r>
      <w:r w:rsidRPr="003E49C7">
        <w:rPr>
          <w:rFonts w:ascii="Times New Roman" w:hAnsi="Times New Roman" w:cs="Times New Roman"/>
          <w:sz w:val="28"/>
          <w:szCs w:val="28"/>
        </w:rPr>
        <w:t xml:space="preserve">. С книгой </w:t>
      </w:r>
      <w:r w:rsidR="00811C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огут работать несколько читателей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2F9DDFF7" w14:textId="5021766B" w:rsidR="001D0326" w:rsidRP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Pr="003E49C7">
        <w:rPr>
          <w:rFonts w:ascii="Times New Roman" w:hAnsi="Times New Roman" w:cs="Times New Roman"/>
          <w:sz w:val="28"/>
          <w:szCs w:val="28"/>
        </w:rPr>
        <w:t xml:space="preserve">итатель </w:t>
      </w:r>
      <w:r>
        <w:rPr>
          <w:rFonts w:ascii="Times New Roman" w:hAnsi="Times New Roman" w:cs="Times New Roman"/>
          <w:iCs/>
          <w:sz w:val="28"/>
          <w:szCs w:val="28"/>
        </w:rPr>
        <w:t>может работать с книгой.</w:t>
      </w:r>
      <w:r>
        <w:rPr>
          <w:rFonts w:ascii="Times New Roman" w:hAnsi="Times New Roman" w:cs="Times New Roman"/>
          <w:sz w:val="28"/>
          <w:szCs w:val="28"/>
        </w:rPr>
        <w:t xml:space="preserve"> Книга может востребоваться читателю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1B06AB6" w14:textId="2FD0ABC6" w:rsid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Книга, может быть, в нескольких экземплярах</w:t>
      </w:r>
      <w:r w:rsidRPr="003E49C7">
        <w:rPr>
          <w:rFonts w:ascii="Times New Roman" w:hAnsi="Times New Roman" w:cs="Times New Roman"/>
          <w:sz w:val="28"/>
          <w:szCs w:val="28"/>
        </w:rPr>
        <w:t xml:space="preserve">. Экземпляр соответствует </w:t>
      </w:r>
      <w:r w:rsidRPr="001D0326">
        <w:rPr>
          <w:rFonts w:ascii="Times New Roman" w:hAnsi="Times New Roman" w:cs="Times New Roman"/>
          <w:iCs/>
          <w:sz w:val="28"/>
          <w:szCs w:val="28"/>
        </w:rPr>
        <w:t>одной</w:t>
      </w:r>
      <w:r w:rsidRPr="003E4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9C7">
        <w:rPr>
          <w:rFonts w:ascii="Times New Roman" w:hAnsi="Times New Roman" w:cs="Times New Roman"/>
          <w:sz w:val="28"/>
          <w:szCs w:val="28"/>
        </w:rPr>
        <w:t>книге;</w:t>
      </w:r>
    </w:p>
    <w:p w14:paraId="114A3CD7" w14:textId="5CAE3267" w:rsidR="001D0326" w:rsidRPr="001D0326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должна иметь экземпляр</w:t>
      </w:r>
      <w:r w:rsidRPr="003E49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Экземпляр должен соответствовать книге</w:t>
      </w:r>
      <w:r w:rsidRPr="003E49C7">
        <w:rPr>
          <w:rFonts w:ascii="Times New Roman" w:hAnsi="Times New Roman" w:cs="Times New Roman"/>
          <w:sz w:val="28"/>
          <w:szCs w:val="28"/>
        </w:rPr>
        <w:t>;</w:t>
      </w:r>
    </w:p>
    <w:p w14:paraId="27FAAF4C" w14:textId="375497DC" w:rsidR="001D0326" w:rsidRPr="003E49C7" w:rsidRDefault="00462BC4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Книга может быть</w:t>
      </w:r>
      <w:proofErr w:type="gramEnd"/>
      <w:r w:rsidR="001D0326">
        <w:rPr>
          <w:rFonts w:ascii="Times New Roman" w:hAnsi="Times New Roman" w:cs="Times New Roman"/>
          <w:sz w:val="28"/>
          <w:szCs w:val="28"/>
        </w:rPr>
        <w:t xml:space="preserve"> в нескольких тематических каталогах</w:t>
      </w:r>
      <w:r w:rsidR="001D0326" w:rsidRPr="003E49C7">
        <w:rPr>
          <w:rFonts w:ascii="Times New Roman" w:hAnsi="Times New Roman" w:cs="Times New Roman"/>
          <w:sz w:val="28"/>
          <w:szCs w:val="28"/>
        </w:rPr>
        <w:t xml:space="preserve">. В тематическом каталоге </w:t>
      </w:r>
      <w:r w:rsidR="001D0326">
        <w:rPr>
          <w:rFonts w:ascii="Times New Roman" w:hAnsi="Times New Roman" w:cs="Times New Roman"/>
          <w:sz w:val="28"/>
          <w:szCs w:val="28"/>
        </w:rPr>
        <w:t>могут содержаться сведения о нескольких книгах</w:t>
      </w:r>
      <w:r w:rsidR="001D0326" w:rsidRPr="003E49C7">
        <w:rPr>
          <w:rFonts w:ascii="Times New Roman" w:hAnsi="Times New Roman" w:cs="Times New Roman"/>
          <w:sz w:val="28"/>
          <w:szCs w:val="28"/>
        </w:rPr>
        <w:t>.</w:t>
      </w:r>
    </w:p>
    <w:p w14:paraId="6811DA65" w14:textId="6A416648" w:rsidR="001D0326" w:rsidRPr="003E49C7" w:rsidRDefault="001D0326" w:rsidP="00D64D74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должна содержаться в тематическом каталоге. Т</w:t>
      </w:r>
      <w:r w:rsidRPr="003E49C7">
        <w:rPr>
          <w:rFonts w:ascii="Times New Roman" w:hAnsi="Times New Roman" w:cs="Times New Roman"/>
          <w:sz w:val="28"/>
          <w:szCs w:val="28"/>
        </w:rPr>
        <w:t xml:space="preserve">ематический каталог </w:t>
      </w:r>
      <w:r w:rsidRPr="001D0326">
        <w:rPr>
          <w:rFonts w:ascii="Times New Roman" w:hAnsi="Times New Roman" w:cs="Times New Roman"/>
          <w:iCs/>
          <w:sz w:val="28"/>
          <w:szCs w:val="28"/>
        </w:rPr>
        <w:t>долж</w:t>
      </w:r>
      <w:r w:rsidR="00FF1458">
        <w:rPr>
          <w:rFonts w:ascii="Times New Roman" w:hAnsi="Times New Roman" w:cs="Times New Roman"/>
          <w:iCs/>
          <w:sz w:val="28"/>
          <w:szCs w:val="28"/>
        </w:rPr>
        <w:t>ен</w:t>
      </w:r>
      <w:r w:rsidRPr="001D0326">
        <w:rPr>
          <w:rFonts w:ascii="Times New Roman" w:hAnsi="Times New Roman" w:cs="Times New Roman"/>
          <w:iCs/>
          <w:sz w:val="28"/>
          <w:szCs w:val="28"/>
        </w:rPr>
        <w:t xml:space="preserve"> содержать сведения о книге.</w:t>
      </w:r>
    </w:p>
    <w:p w14:paraId="46A824F2" w14:textId="77777777" w:rsidR="001D0326" w:rsidRPr="005B6029" w:rsidRDefault="001D032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64813" w14:textId="5FDF97A9" w:rsidR="00377504" w:rsidRDefault="00FF1458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98827" wp14:editId="45269A9B">
            <wp:extent cx="4347706" cy="4143375"/>
            <wp:effectExtent l="0" t="0" r="0" b="0"/>
            <wp:docPr id="597960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23" cy="41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68D3" w14:textId="77777777" w:rsidR="00566F36" w:rsidRPr="00566F36" w:rsidRDefault="00566F36" w:rsidP="00D64D74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7341868" w14:textId="072D79D6" w:rsidR="00377504" w:rsidRDefault="00377504" w:rsidP="002C7ECC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концептуальная диаграмма</w:t>
      </w:r>
      <w:r w:rsidR="008B7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(связи)</w:t>
      </w:r>
    </w:p>
    <w:p w14:paraId="21A89CFB" w14:textId="77777777" w:rsidR="00D4685D" w:rsidRDefault="00D4685D" w:rsidP="00D64D74">
      <w:pPr>
        <w:pStyle w:val="a7"/>
        <w:spacing w:after="0" w:line="276" w:lineRule="auto"/>
        <w:ind w:left="127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E9E5B" w14:textId="50574266" w:rsidR="003D5181" w:rsidRDefault="003D518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FF1458">
        <w:rPr>
          <w:rFonts w:ascii="Times New Roman" w:hAnsi="Times New Roman" w:cs="Times New Roman"/>
          <w:sz w:val="28"/>
          <w:szCs w:val="28"/>
        </w:rPr>
        <w:t>диаграмму,</w:t>
      </w:r>
      <w:r>
        <w:rPr>
          <w:rFonts w:ascii="Times New Roman" w:hAnsi="Times New Roman" w:cs="Times New Roman"/>
          <w:sz w:val="28"/>
          <w:szCs w:val="28"/>
        </w:rPr>
        <w:t xml:space="preserve"> была выявлена связь</w:t>
      </w:r>
      <w:r w:rsidRPr="003D5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«Многие ко многим</w:t>
      </w:r>
      <w:r w:rsidRPr="003D518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между читателями и </w:t>
      </w:r>
      <w:r w:rsidR="0033378F">
        <w:rPr>
          <w:rFonts w:ascii="Times New Roman" w:hAnsi="Times New Roman" w:cs="Times New Roman"/>
          <w:sz w:val="28"/>
          <w:szCs w:val="28"/>
        </w:rPr>
        <w:t>экземплярами</w:t>
      </w:r>
      <w:r>
        <w:rPr>
          <w:rFonts w:ascii="Times New Roman" w:hAnsi="Times New Roman" w:cs="Times New Roman"/>
          <w:sz w:val="28"/>
          <w:szCs w:val="28"/>
        </w:rPr>
        <w:t xml:space="preserve">, чтобы убрать её нам нужно сделать таблицу связей и прописать её </w:t>
      </w:r>
      <w:r w:rsidR="00377504">
        <w:rPr>
          <w:rFonts w:ascii="Times New Roman" w:hAnsi="Times New Roman" w:cs="Times New Roman"/>
          <w:sz w:val="28"/>
          <w:szCs w:val="28"/>
        </w:rPr>
        <w:t xml:space="preserve">атрибуты. Так же была выявлена такая же связь между книгами и тематическим каталогом, свяжем их через экземпляры </w:t>
      </w:r>
    </w:p>
    <w:p w14:paraId="199DDFFD" w14:textId="1E2F9CEA" w:rsidR="003D5181" w:rsidRDefault="00C3281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</w:t>
      </w:r>
      <w:r w:rsidR="003D5181">
        <w:rPr>
          <w:rFonts w:ascii="Times New Roman" w:hAnsi="Times New Roman" w:cs="Times New Roman"/>
          <w:sz w:val="28"/>
          <w:szCs w:val="28"/>
        </w:rPr>
        <w:t xml:space="preserve"> добавили сущность </w:t>
      </w:r>
      <w:r w:rsidR="003D5181" w:rsidRPr="003D5181">
        <w:rPr>
          <w:rFonts w:ascii="Times New Roman" w:hAnsi="Times New Roman" w:cs="Times New Roman"/>
          <w:sz w:val="28"/>
          <w:szCs w:val="28"/>
        </w:rPr>
        <w:t>“</w:t>
      </w:r>
      <w:r w:rsidR="003D5181">
        <w:rPr>
          <w:rFonts w:ascii="Times New Roman" w:hAnsi="Times New Roman" w:cs="Times New Roman"/>
          <w:sz w:val="28"/>
          <w:szCs w:val="28"/>
        </w:rPr>
        <w:t>Читательский билет</w:t>
      </w:r>
      <w:r w:rsidR="003D5181" w:rsidRPr="003D5181">
        <w:rPr>
          <w:rFonts w:ascii="Times New Roman" w:hAnsi="Times New Roman" w:cs="Times New Roman"/>
          <w:sz w:val="28"/>
          <w:szCs w:val="28"/>
        </w:rPr>
        <w:t>”</w:t>
      </w:r>
      <w:r w:rsidR="003D5181">
        <w:rPr>
          <w:rFonts w:ascii="Times New Roman" w:hAnsi="Times New Roman" w:cs="Times New Roman"/>
          <w:sz w:val="28"/>
          <w:szCs w:val="28"/>
        </w:rPr>
        <w:t xml:space="preserve"> со следующими атрибутами</w:t>
      </w:r>
      <w:r w:rsidR="003D5181" w:rsidRPr="003D5181">
        <w:rPr>
          <w:rFonts w:ascii="Times New Roman" w:hAnsi="Times New Roman" w:cs="Times New Roman"/>
          <w:sz w:val="28"/>
          <w:szCs w:val="28"/>
        </w:rPr>
        <w:t>:</w:t>
      </w:r>
      <w:r w:rsidR="0034412D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Номер читательского билета,</w:t>
      </w:r>
      <w:r w:rsidR="003D5181" w:rsidRPr="00B6260D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C42D7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читателя,</w:t>
      </w:r>
      <w:r w:rsidR="003D5181" w:rsidRPr="003D5181">
        <w:rPr>
          <w:rFonts w:ascii="Times New Roman" w:hAnsi="Times New Roman" w:cs="Times New Roman"/>
          <w:sz w:val="28"/>
          <w:szCs w:val="28"/>
        </w:rPr>
        <w:t xml:space="preserve"> </w:t>
      </w:r>
      <w:r w:rsidR="003D5181">
        <w:rPr>
          <w:rFonts w:ascii="Times New Roman" w:hAnsi="Times New Roman" w:cs="Times New Roman"/>
          <w:sz w:val="28"/>
          <w:szCs w:val="28"/>
        </w:rPr>
        <w:t>шифр книги, Дата выдачи и дата о-возврата.</w:t>
      </w:r>
    </w:p>
    <w:p w14:paraId="06CF25C0" w14:textId="547830CF" w:rsidR="00B83259" w:rsidRPr="003E49C7" w:rsidRDefault="00B8325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Так же </w:t>
      </w:r>
      <w:r w:rsidR="003E49C7">
        <w:rPr>
          <w:rFonts w:ascii="Times New Roman" w:hAnsi="Times New Roman" w:cs="Times New Roman"/>
          <w:sz w:val="28"/>
          <w:szCs w:val="28"/>
        </w:rPr>
        <w:t>для новой сущности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9C7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прописать связи для этой таблицы</w:t>
      </w:r>
      <w:r w:rsidRPr="00B83259">
        <w:rPr>
          <w:rFonts w:ascii="Times New Roman" w:hAnsi="Times New Roman" w:cs="Times New Roman"/>
          <w:sz w:val="28"/>
          <w:szCs w:val="28"/>
        </w:rPr>
        <w:t>:</w:t>
      </w:r>
    </w:p>
    <w:p w14:paraId="0AA20BD9" w14:textId="65A44D93" w:rsidR="00B83259" w:rsidRP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Каждый читатель может иметь читательский билет, но каждый читательский билет должен соответствовать читателя</w:t>
      </w:r>
    </w:p>
    <w:p w14:paraId="6F914AB6" w14:textId="555D065A" w:rsidR="00B83259" w:rsidRP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Читатель может иметь несколько читательский билет, но читательский билет должен иметь одного читателя</w:t>
      </w:r>
    </w:p>
    <w:p w14:paraId="0DA8A282" w14:textId="736BF74E" w:rsidR="00B83259" w:rsidRDefault="00B83259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259">
        <w:rPr>
          <w:rFonts w:ascii="Times New Roman" w:hAnsi="Times New Roman" w:cs="Times New Roman"/>
          <w:sz w:val="28"/>
          <w:szCs w:val="28"/>
        </w:rPr>
        <w:t>В читательской билете может быть много экземпляров, но экземпляр может соответствовать одному читателю.</w:t>
      </w:r>
    </w:p>
    <w:p w14:paraId="60730C76" w14:textId="28510778" w:rsidR="00377504" w:rsidRDefault="00377504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каталог может содержать много экземпляров, экземпляр может иметь только один тематический каталог.</w:t>
      </w:r>
    </w:p>
    <w:p w14:paraId="7AD6D9AB" w14:textId="3593D85B" w:rsidR="00377504" w:rsidRPr="00B83259" w:rsidRDefault="00377504" w:rsidP="00D64D74">
      <w:pPr>
        <w:pStyle w:val="a7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 каталог может иметь экземпляры, но экземпляр должен иметь тематический каталог.</w:t>
      </w:r>
    </w:p>
    <w:p w14:paraId="30E623BD" w14:textId="7B90806C" w:rsidR="002C7ECC" w:rsidRDefault="003D5181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получилась концептуальная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3D5181">
        <w:rPr>
          <w:rFonts w:ascii="Times New Roman" w:hAnsi="Times New Roman" w:cs="Times New Roman"/>
          <w:sz w:val="28"/>
          <w:szCs w:val="28"/>
        </w:rPr>
        <w:t>-</w:t>
      </w:r>
      <w:r w:rsidR="00A02271">
        <w:rPr>
          <w:rFonts w:ascii="Times New Roman" w:hAnsi="Times New Roman" w:cs="Times New Roman"/>
          <w:sz w:val="28"/>
          <w:szCs w:val="28"/>
        </w:rPr>
        <w:t>Диаграмма (</w:t>
      </w:r>
      <w:r w:rsidR="00327A5F">
        <w:rPr>
          <w:rFonts w:ascii="Times New Roman" w:hAnsi="Times New Roman" w:cs="Times New Roman"/>
          <w:sz w:val="28"/>
          <w:szCs w:val="28"/>
        </w:rPr>
        <w:t>рис</w:t>
      </w:r>
      <w:r w:rsidR="00A02271">
        <w:rPr>
          <w:rFonts w:ascii="Times New Roman" w:hAnsi="Times New Roman" w:cs="Times New Roman"/>
          <w:sz w:val="28"/>
          <w:szCs w:val="28"/>
        </w:rPr>
        <w:t xml:space="preserve">унок </w:t>
      </w:r>
      <w:r w:rsidR="00377504">
        <w:rPr>
          <w:rFonts w:ascii="Times New Roman" w:hAnsi="Times New Roman" w:cs="Times New Roman"/>
          <w:sz w:val="28"/>
          <w:szCs w:val="28"/>
        </w:rPr>
        <w:t>4</w:t>
      </w:r>
      <w:r w:rsidR="00327A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9BB940" w14:textId="77777777" w:rsidR="002C7ECC" w:rsidRDefault="002C7ECC" w:rsidP="002C7E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8587C" w14:textId="1784717D" w:rsidR="003D5181" w:rsidRDefault="00327A5F" w:rsidP="00D64D74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5753DA" wp14:editId="78FCDBAD">
            <wp:extent cx="5935980" cy="2316480"/>
            <wp:effectExtent l="0" t="0" r="7620" b="7620"/>
            <wp:docPr id="882099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DE24" w14:textId="77777777" w:rsidR="00566F36" w:rsidRPr="00566F36" w:rsidRDefault="00566F36" w:rsidP="00D64D74">
      <w:pPr>
        <w:tabs>
          <w:tab w:val="left" w:pos="142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5627865" w14:textId="65934643" w:rsidR="00327A5F" w:rsidRPr="00327A5F" w:rsidRDefault="00327A5F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775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Концептуальная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A022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</w:t>
      </w:r>
    </w:p>
    <w:p w14:paraId="2A1B1E7D" w14:textId="77777777" w:rsidR="003D5181" w:rsidRPr="003D5181" w:rsidRDefault="003D5181" w:rsidP="00D64D74">
      <w:pPr>
        <w:spacing w:after="0" w:line="276" w:lineRule="auto"/>
        <w:ind w:left="20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5CDE8" w14:textId="2D08F902" w:rsidR="00D752BD" w:rsidRPr="00903B1C" w:rsidRDefault="00D752BD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2B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7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физической ER</w:t>
      </w:r>
      <w:r w:rsidRPr="002A57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диаграммы</w:t>
      </w:r>
      <w:r w:rsidR="00196CE2" w:rsidRPr="00903B1C">
        <w:rPr>
          <w:rFonts w:ascii="Times New Roman" w:hAnsi="Times New Roman" w:cs="Times New Roman"/>
          <w:sz w:val="28"/>
          <w:szCs w:val="28"/>
        </w:rPr>
        <w:t>.</w:t>
      </w:r>
    </w:p>
    <w:p w14:paraId="7A826023" w14:textId="007BF655" w:rsidR="00BF4418" w:rsidRDefault="003D5181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создали из </w:t>
      </w:r>
      <w:r w:rsidR="003E49C7">
        <w:rPr>
          <w:rFonts w:ascii="Times New Roman" w:hAnsi="Times New Roman" w:cs="Times New Roman"/>
          <w:sz w:val="28"/>
          <w:szCs w:val="28"/>
        </w:rPr>
        <w:t>концептуальной</w:t>
      </w:r>
      <w:r w:rsidR="00AD4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="00A02271">
        <w:rPr>
          <w:rFonts w:ascii="Times New Roman" w:hAnsi="Times New Roman" w:cs="Times New Roman"/>
          <w:sz w:val="28"/>
          <w:szCs w:val="28"/>
        </w:rPr>
        <w:t>физическую</w:t>
      </w:r>
      <w:r w:rsidR="003E49C7">
        <w:rPr>
          <w:rFonts w:ascii="Times New Roman" w:hAnsi="Times New Roman" w:cs="Times New Roman"/>
          <w:sz w:val="28"/>
          <w:szCs w:val="28"/>
        </w:rPr>
        <w:t xml:space="preserve"> прописав тип данных для каждого атрибута</w:t>
      </w:r>
      <w:r w:rsidR="00377504">
        <w:rPr>
          <w:rFonts w:ascii="Times New Roman" w:hAnsi="Times New Roman" w:cs="Times New Roman"/>
          <w:sz w:val="28"/>
          <w:szCs w:val="28"/>
        </w:rPr>
        <w:t xml:space="preserve"> и зависимости сущностей</w:t>
      </w:r>
      <w:r w:rsidR="003E49C7">
        <w:rPr>
          <w:rFonts w:ascii="Times New Roman" w:hAnsi="Times New Roman" w:cs="Times New Roman"/>
          <w:sz w:val="28"/>
          <w:szCs w:val="28"/>
        </w:rPr>
        <w:t>.</w:t>
      </w:r>
      <w:r w:rsidR="00A0227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77504">
        <w:rPr>
          <w:rFonts w:ascii="Times New Roman" w:hAnsi="Times New Roman" w:cs="Times New Roman"/>
          <w:sz w:val="28"/>
          <w:szCs w:val="28"/>
        </w:rPr>
        <w:t>5</w:t>
      </w:r>
      <w:r w:rsidR="00A022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22F5BE" w14:textId="001927C4" w:rsidR="00377504" w:rsidRDefault="00377504" w:rsidP="00045F3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данных</w:t>
      </w:r>
      <w:r w:rsidRPr="000A6778">
        <w:rPr>
          <w:rFonts w:ascii="Times New Roman" w:hAnsi="Times New Roman" w:cs="Times New Roman"/>
          <w:sz w:val="28"/>
          <w:szCs w:val="28"/>
        </w:rPr>
        <w:t>:</w:t>
      </w:r>
    </w:p>
    <w:p w14:paraId="12F8CB00" w14:textId="05EAA975" w:rsidR="00485594" w:rsidRPr="00335A81" w:rsidRDefault="00377504" w:rsidP="002C7EC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Читате</w:t>
      </w:r>
      <w:r w:rsidR="009D6105" w:rsidRPr="008507A7">
        <w:rPr>
          <w:rFonts w:ascii="Times New Roman" w:hAnsi="Times New Roman" w:cs="Times New Roman"/>
          <w:sz w:val="28"/>
          <w:szCs w:val="28"/>
        </w:rPr>
        <w:t>ли</w:t>
      </w:r>
      <w:r w:rsidR="00335A8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35A81">
        <w:rPr>
          <w:rFonts w:ascii="Times New Roman" w:hAnsi="Times New Roman" w:cs="Times New Roman"/>
          <w:sz w:val="28"/>
          <w:szCs w:val="28"/>
        </w:rPr>
        <w:t>Таблица 1)</w:t>
      </w:r>
      <w:r w:rsidR="00196C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F06C82B" w14:textId="084DA12B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52CA5FF" w14:textId="3E0239E7" w:rsidR="00335A81" w:rsidRPr="00485594" w:rsidRDefault="00335A81" w:rsidP="00D64D74">
      <w:pPr>
        <w:pStyle w:val="a7"/>
        <w:spacing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1 - Читатели</w:t>
      </w:r>
    </w:p>
    <w:tbl>
      <w:tblPr>
        <w:tblStyle w:val="ac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D6105" w14:paraId="017A706D" w14:textId="77777777" w:rsidTr="009D6105">
        <w:tc>
          <w:tcPr>
            <w:tcW w:w="4814" w:type="dxa"/>
            <w:vAlign w:val="center"/>
          </w:tcPr>
          <w:p w14:paraId="66ACDA4F" w14:textId="77777777" w:rsidR="009D6105" w:rsidRP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103FFA85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9D6105" w14:paraId="67EF08E7" w14:textId="77777777" w:rsidTr="009D6105">
        <w:tc>
          <w:tcPr>
            <w:tcW w:w="4814" w:type="dxa"/>
            <w:vAlign w:val="center"/>
          </w:tcPr>
          <w:p w14:paraId="5137AA3D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Читателя</w:t>
            </w:r>
          </w:p>
        </w:tc>
        <w:tc>
          <w:tcPr>
            <w:tcW w:w="4814" w:type="dxa"/>
            <w:vAlign w:val="center"/>
          </w:tcPr>
          <w:p w14:paraId="5F8AB92E" w14:textId="2FE6ED07" w:rsid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A508B9"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nteger</w:t>
            </w:r>
            <w:r w:rsidR="00A508B9" w:rsidRPr="000A67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1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1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9D6105" w14:paraId="114A6F25" w14:textId="77777777" w:rsidTr="009D6105">
        <w:tc>
          <w:tcPr>
            <w:tcW w:w="4814" w:type="dxa"/>
            <w:vAlign w:val="center"/>
          </w:tcPr>
          <w:p w14:paraId="58357509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814" w:type="dxa"/>
            <w:vAlign w:val="center"/>
          </w:tcPr>
          <w:p w14:paraId="15D7C26C" w14:textId="55450C38" w:rsidR="009D6105" w:rsidRDefault="00A508B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D6105" w:rsidRPr="000A6778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9D6105" w14:paraId="62664D1C" w14:textId="77777777" w:rsidTr="009D6105">
        <w:tc>
          <w:tcPr>
            <w:tcW w:w="4814" w:type="dxa"/>
            <w:vAlign w:val="center"/>
          </w:tcPr>
          <w:p w14:paraId="6F96A3F9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Дата_рождения</w:t>
            </w:r>
            <w:proofErr w:type="spellEnd"/>
          </w:p>
        </w:tc>
        <w:tc>
          <w:tcPr>
            <w:tcW w:w="4814" w:type="dxa"/>
            <w:vAlign w:val="center"/>
          </w:tcPr>
          <w:p w14:paraId="011D76E1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</w:p>
        </w:tc>
      </w:tr>
      <w:tr w:rsidR="009D6105" w14:paraId="44ECB86E" w14:textId="77777777" w:rsidTr="009D6105">
        <w:tc>
          <w:tcPr>
            <w:tcW w:w="4814" w:type="dxa"/>
            <w:vAlign w:val="center"/>
          </w:tcPr>
          <w:p w14:paraId="09A90DEF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4814" w:type="dxa"/>
            <w:vAlign w:val="center"/>
          </w:tcPr>
          <w:p w14:paraId="358831D6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num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11)  </w:t>
            </w:r>
          </w:p>
        </w:tc>
      </w:tr>
    </w:tbl>
    <w:p w14:paraId="333CF5CD" w14:textId="77777777" w:rsidR="00592B34" w:rsidRDefault="00592B34" w:rsidP="00D64D74">
      <w:pPr>
        <w:pStyle w:val="a7"/>
        <w:spacing w:before="240"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DA292F7" w14:textId="5544D36F" w:rsidR="00335A81" w:rsidRDefault="00592B34" w:rsidP="00D47D3C">
      <w:pPr>
        <w:pStyle w:val="a7"/>
        <w:numPr>
          <w:ilvl w:val="0"/>
          <w:numId w:val="16"/>
        </w:numPr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Читательский билет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38BF55" w14:textId="6910E629" w:rsidR="00335A81" w:rsidRDefault="00335A81" w:rsidP="00D64D74">
      <w:pPr>
        <w:pStyle w:val="a7"/>
        <w:spacing w:before="240"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85A9B45" w14:textId="1933172A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Читательский билет</w:t>
      </w:r>
    </w:p>
    <w:tbl>
      <w:tblPr>
        <w:tblStyle w:val="ac"/>
        <w:tblpPr w:leftFromText="180" w:rightFromText="180" w:vertAnchor="text" w:horzAnchor="margin" w:tblpXSpec="center" w:tblpY="127"/>
        <w:tblW w:w="9626" w:type="dxa"/>
        <w:jc w:val="center"/>
        <w:tblLook w:val="04A0" w:firstRow="1" w:lastRow="0" w:firstColumn="1" w:lastColumn="0" w:noHBand="0" w:noVBand="1"/>
      </w:tblPr>
      <w:tblGrid>
        <w:gridCol w:w="4813"/>
        <w:gridCol w:w="4813"/>
      </w:tblGrid>
      <w:tr w:rsidR="00592B34" w14:paraId="78C4A4A6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69FFA7F7" w14:textId="731C9D52" w:rsidR="00592B34" w:rsidRDefault="00592B34" w:rsidP="00D64D74">
            <w:pPr>
              <w:pStyle w:val="a7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3" w:type="dxa"/>
            <w:vAlign w:val="center"/>
          </w:tcPr>
          <w:p w14:paraId="0FDBA7E5" w14:textId="2BCC56E4" w:rsidR="00592B34" w:rsidRDefault="00592B34" w:rsidP="00D64D74">
            <w:pPr>
              <w:pStyle w:val="a7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592B34" w14:paraId="44641401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2AED77CE" w14:textId="1B4AD12E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Номер_читательского_билета</w:t>
            </w:r>
            <w:proofErr w:type="spellEnd"/>
          </w:p>
        </w:tc>
        <w:tc>
          <w:tcPr>
            <w:tcW w:w="4813" w:type="dxa"/>
            <w:vAlign w:val="center"/>
          </w:tcPr>
          <w:p w14:paraId="7319EB48" w14:textId="44AE8586" w:rsidR="00592B34" w:rsidRPr="00592B34" w:rsidRDefault="00592B34" w:rsidP="00D64D74">
            <w:pPr>
              <w:pStyle w:val="a7"/>
              <w:tabs>
                <w:tab w:val="left" w:pos="1176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primary key</w:t>
            </w:r>
          </w:p>
        </w:tc>
      </w:tr>
      <w:tr w:rsidR="00592B34" w14:paraId="0159EBE8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32B6CD6D" w14:textId="7CD3C2E5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Читателя</w:t>
            </w:r>
          </w:p>
        </w:tc>
        <w:tc>
          <w:tcPr>
            <w:tcW w:w="4813" w:type="dxa"/>
            <w:vAlign w:val="center"/>
          </w:tcPr>
          <w:p w14:paraId="29F399A4" w14:textId="4E1F1DDA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1881C0A9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3B21FEFF" w14:textId="748ED7A0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Инвентарный_номер</w:t>
            </w:r>
            <w:proofErr w:type="spellEnd"/>
          </w:p>
        </w:tc>
        <w:tc>
          <w:tcPr>
            <w:tcW w:w="4813" w:type="dxa"/>
            <w:vAlign w:val="center"/>
          </w:tcPr>
          <w:p w14:paraId="22405175" w14:textId="31FDAFB9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03DD7465" w14:textId="77777777" w:rsidTr="00592B34">
        <w:trPr>
          <w:trHeight w:val="279"/>
          <w:jc w:val="center"/>
        </w:trPr>
        <w:tc>
          <w:tcPr>
            <w:tcW w:w="4813" w:type="dxa"/>
            <w:vAlign w:val="center"/>
          </w:tcPr>
          <w:p w14:paraId="4E60451A" w14:textId="561868FA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Дата_выдачи</w:t>
            </w:r>
            <w:proofErr w:type="spellEnd"/>
          </w:p>
        </w:tc>
        <w:tc>
          <w:tcPr>
            <w:tcW w:w="4813" w:type="dxa"/>
            <w:vAlign w:val="center"/>
          </w:tcPr>
          <w:p w14:paraId="5E47CF02" w14:textId="3AD45BF5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</w:p>
        </w:tc>
      </w:tr>
      <w:tr w:rsidR="00592B34" w14:paraId="12B46C07" w14:textId="77777777" w:rsidTr="00592B34">
        <w:trPr>
          <w:trHeight w:val="374"/>
          <w:jc w:val="center"/>
        </w:trPr>
        <w:tc>
          <w:tcPr>
            <w:tcW w:w="4813" w:type="dxa"/>
            <w:vAlign w:val="center"/>
          </w:tcPr>
          <w:p w14:paraId="61C6F30C" w14:textId="5CCB69A4" w:rsid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Дата_возврата</w:t>
            </w:r>
            <w:proofErr w:type="spellEnd"/>
          </w:p>
        </w:tc>
        <w:tc>
          <w:tcPr>
            <w:tcW w:w="4813" w:type="dxa"/>
            <w:vAlign w:val="center"/>
          </w:tcPr>
          <w:p w14:paraId="28670195" w14:textId="306ECEEE" w:rsidR="00592B34" w:rsidRPr="00592B34" w:rsidRDefault="00592B34" w:rsidP="00D64D74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</w:tr>
    </w:tbl>
    <w:p w14:paraId="06265977" w14:textId="3020799C" w:rsidR="00485594" w:rsidRPr="00592B34" w:rsidRDefault="00485594" w:rsidP="00D64D74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76989" w14:textId="14BAE7EA" w:rsidR="009D6105" w:rsidRDefault="0048559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t>Экземпляры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="00592B34">
        <w:rPr>
          <w:rFonts w:ascii="Times New Roman" w:hAnsi="Times New Roman" w:cs="Times New Roman"/>
          <w:sz w:val="28"/>
          <w:szCs w:val="28"/>
        </w:rPr>
        <w:t>.</w:t>
      </w:r>
    </w:p>
    <w:p w14:paraId="6DBB63DB" w14:textId="48F2BCC6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340C748" w14:textId="694A88F1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Экземпляры</w:t>
      </w:r>
    </w:p>
    <w:tbl>
      <w:tblPr>
        <w:tblStyle w:val="ac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92B34" w14:paraId="710E28F5" w14:textId="77777777" w:rsidTr="00592B34">
        <w:tc>
          <w:tcPr>
            <w:tcW w:w="4814" w:type="dxa"/>
            <w:vAlign w:val="center"/>
          </w:tcPr>
          <w:p w14:paraId="2430C5D2" w14:textId="77777777" w:rsidR="00592B34" w:rsidRP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7E21C84D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592B34" w14:paraId="0416B56A" w14:textId="77777777" w:rsidTr="00592B34">
        <w:tc>
          <w:tcPr>
            <w:tcW w:w="4814" w:type="dxa"/>
            <w:vAlign w:val="center"/>
          </w:tcPr>
          <w:p w14:paraId="474629ED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Инвентарный_номер</w:t>
            </w:r>
            <w:proofErr w:type="spellEnd"/>
          </w:p>
        </w:tc>
        <w:tc>
          <w:tcPr>
            <w:tcW w:w="4814" w:type="dxa"/>
            <w:vAlign w:val="center"/>
          </w:tcPr>
          <w:p w14:paraId="69C34ABA" w14:textId="1C1896F9" w:rsidR="00592B34" w:rsidRPr="00272ED7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nteger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primary key</w:t>
            </w:r>
          </w:p>
        </w:tc>
      </w:tr>
      <w:tr w:rsidR="00592B34" w14:paraId="10040304" w14:textId="77777777" w:rsidTr="00592B34">
        <w:tc>
          <w:tcPr>
            <w:tcW w:w="4814" w:type="dxa"/>
            <w:vAlign w:val="center"/>
          </w:tcPr>
          <w:p w14:paraId="763A4FF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во_экземпляров</w:t>
            </w:r>
            <w:proofErr w:type="spellEnd"/>
          </w:p>
        </w:tc>
        <w:tc>
          <w:tcPr>
            <w:tcW w:w="4814" w:type="dxa"/>
            <w:vAlign w:val="center"/>
          </w:tcPr>
          <w:p w14:paraId="36199F6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2EFAFB19" w14:textId="77777777" w:rsidTr="00592B34">
        <w:tc>
          <w:tcPr>
            <w:tcW w:w="4814" w:type="dxa"/>
            <w:vAlign w:val="center"/>
          </w:tcPr>
          <w:p w14:paraId="04F45B77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ID_Шифр_книги</w:t>
            </w:r>
            <w:proofErr w:type="spellEnd"/>
          </w:p>
        </w:tc>
        <w:tc>
          <w:tcPr>
            <w:tcW w:w="4814" w:type="dxa"/>
            <w:vAlign w:val="center"/>
          </w:tcPr>
          <w:p w14:paraId="2D65A1C0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</w:tr>
      <w:tr w:rsidR="00592B34" w14:paraId="519FB810" w14:textId="77777777" w:rsidTr="00592B34">
        <w:tc>
          <w:tcPr>
            <w:tcW w:w="4814" w:type="dxa"/>
          </w:tcPr>
          <w:p w14:paraId="6D7FB855" w14:textId="77777777" w:rsidR="00592B34" w:rsidRPr="009D6105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>Дата_выдачи</w:t>
            </w:r>
            <w:proofErr w:type="spellEnd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4" w:type="dxa"/>
          </w:tcPr>
          <w:p w14:paraId="57CF954E" w14:textId="77777777" w:rsidR="00592B34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  <w:r w:rsidRPr="002F26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15639E6F" w14:textId="77777777" w:rsidTr="00592B34">
        <w:tc>
          <w:tcPr>
            <w:tcW w:w="4814" w:type="dxa"/>
          </w:tcPr>
          <w:p w14:paraId="776518C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Дата_возврата</w:t>
            </w:r>
            <w:proofErr w:type="spellEnd"/>
          </w:p>
        </w:tc>
        <w:tc>
          <w:tcPr>
            <w:tcW w:w="4814" w:type="dxa"/>
          </w:tcPr>
          <w:p w14:paraId="7C74516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2B34" w14:paraId="4D64244D" w14:textId="77777777" w:rsidTr="00592B34">
        <w:tc>
          <w:tcPr>
            <w:tcW w:w="4814" w:type="dxa"/>
          </w:tcPr>
          <w:p w14:paraId="29C1BCDA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ID_Код_темы</w:t>
            </w:r>
            <w:proofErr w:type="spellEnd"/>
          </w:p>
        </w:tc>
        <w:tc>
          <w:tcPr>
            <w:tcW w:w="4814" w:type="dxa"/>
          </w:tcPr>
          <w:p w14:paraId="0876B756" w14:textId="77777777" w:rsidR="00592B34" w:rsidRPr="002F266A" w:rsidRDefault="00592B34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214393B3" w14:textId="77777777" w:rsidR="00335A81" w:rsidRPr="00485594" w:rsidRDefault="00335A81" w:rsidP="00D64D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2BDE2" w14:textId="77777777" w:rsidR="00592B34" w:rsidRDefault="00592B34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C51E44" w14:textId="30CFAB73" w:rsidR="00335A81" w:rsidRPr="00335A81" w:rsidRDefault="0037750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07A7">
        <w:rPr>
          <w:rFonts w:ascii="Times New Roman" w:hAnsi="Times New Roman" w:cs="Times New Roman"/>
          <w:sz w:val="28"/>
          <w:szCs w:val="28"/>
        </w:rPr>
        <w:t>Тематические каталог</w:t>
      </w:r>
      <w:r w:rsidR="009D6105" w:rsidRPr="008507A7">
        <w:rPr>
          <w:rFonts w:ascii="Times New Roman" w:hAnsi="Times New Roman" w:cs="Times New Roman"/>
          <w:sz w:val="28"/>
          <w:szCs w:val="28"/>
        </w:rPr>
        <w:t>и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4)</w:t>
      </w:r>
      <w:r w:rsidR="00592B34">
        <w:rPr>
          <w:rFonts w:ascii="Times New Roman" w:hAnsi="Times New Roman" w:cs="Times New Roman"/>
          <w:sz w:val="28"/>
          <w:szCs w:val="28"/>
        </w:rPr>
        <w:t>.</w:t>
      </w:r>
    </w:p>
    <w:p w14:paraId="7519C17C" w14:textId="782096A2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53FBB9E" w14:textId="52DDD868" w:rsidR="00335A81" w:rsidRPr="00335A81" w:rsidRDefault="00335A81" w:rsidP="00D64D74">
      <w:pPr>
        <w:pStyle w:val="a7"/>
        <w:spacing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Таблица 4 - Тематические каталоги</w:t>
      </w:r>
    </w:p>
    <w:tbl>
      <w:tblPr>
        <w:tblStyle w:val="ac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D6105" w14:paraId="73AA7930" w14:textId="77777777" w:rsidTr="00453D5C">
        <w:tc>
          <w:tcPr>
            <w:tcW w:w="4814" w:type="dxa"/>
            <w:vAlign w:val="center"/>
          </w:tcPr>
          <w:p w14:paraId="0B7804E0" w14:textId="77777777" w:rsidR="009D6105" w:rsidRP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165FC8E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9D6105" w14:paraId="6A90D795" w14:textId="77777777" w:rsidTr="00453D5C">
        <w:tc>
          <w:tcPr>
            <w:tcW w:w="4814" w:type="dxa"/>
            <w:vAlign w:val="center"/>
          </w:tcPr>
          <w:p w14:paraId="6DF826A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4814" w:type="dxa"/>
            <w:vAlign w:val="center"/>
          </w:tcPr>
          <w:p w14:paraId="63EF3353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9D6105" w14:paraId="59DD5267" w14:textId="77777777" w:rsidTr="00453D5C">
        <w:tc>
          <w:tcPr>
            <w:tcW w:w="4814" w:type="dxa"/>
            <w:vAlign w:val="center"/>
          </w:tcPr>
          <w:p w14:paraId="51AB6690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814" w:type="dxa"/>
            <w:vAlign w:val="center"/>
          </w:tcPr>
          <w:p w14:paraId="378A90AF" w14:textId="77777777" w:rsidR="009D6105" w:rsidRDefault="009D6105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(25)</w:t>
            </w:r>
          </w:p>
        </w:tc>
      </w:tr>
    </w:tbl>
    <w:p w14:paraId="2BA23587" w14:textId="511EABF0" w:rsidR="00045F3D" w:rsidRDefault="00045F3D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6EC0F" w14:textId="248AB512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14129" w14:textId="603DC8FD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547EEE" w14:textId="6D965550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3CAA2" w14:textId="18918A56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4C4C9" w14:textId="74AE07B1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A05BD" w14:textId="256B07FE" w:rsidR="00032AE6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E5712" w14:textId="77777777" w:rsidR="00032AE6" w:rsidRPr="00377504" w:rsidRDefault="00032AE6" w:rsidP="00045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463B47" w14:textId="55AAC482" w:rsidR="008428D9" w:rsidRDefault="00377504" w:rsidP="00D47D3C">
      <w:pPr>
        <w:pStyle w:val="a7"/>
        <w:numPr>
          <w:ilvl w:val="0"/>
          <w:numId w:val="16"/>
        </w:numPr>
        <w:spacing w:after="0"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07A7">
        <w:rPr>
          <w:rFonts w:ascii="Times New Roman" w:hAnsi="Times New Roman" w:cs="Times New Roman"/>
          <w:sz w:val="28"/>
          <w:szCs w:val="28"/>
        </w:rPr>
        <w:lastRenderedPageBreak/>
        <w:t>Кн</w:t>
      </w:r>
      <w:r w:rsidR="008428D9">
        <w:rPr>
          <w:rFonts w:ascii="Times New Roman" w:hAnsi="Times New Roman" w:cs="Times New Roman"/>
          <w:sz w:val="28"/>
          <w:szCs w:val="28"/>
        </w:rPr>
        <w:t>иги</w:t>
      </w:r>
      <w:r w:rsidR="00335A81">
        <w:rPr>
          <w:rFonts w:ascii="Times New Roman" w:hAnsi="Times New Roman" w:cs="Times New Roman"/>
          <w:sz w:val="28"/>
          <w:szCs w:val="28"/>
        </w:rPr>
        <w:t xml:space="preserve"> (Таблица 5)</w:t>
      </w:r>
    </w:p>
    <w:p w14:paraId="13418C97" w14:textId="54BB3CC5" w:rsidR="00335A81" w:rsidRDefault="00335A81" w:rsidP="00D64D74">
      <w:pPr>
        <w:pStyle w:val="a7"/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2E172916" w14:textId="1254C3F7" w:rsidR="00335A81" w:rsidRPr="00335A81" w:rsidRDefault="00335A81" w:rsidP="00D64D74">
      <w:pPr>
        <w:pStyle w:val="a7"/>
        <w:spacing w:before="240" w:after="0" w:line="276" w:lineRule="auto"/>
        <w:ind w:left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5 - Книги</w:t>
      </w:r>
    </w:p>
    <w:tbl>
      <w:tblPr>
        <w:tblStyle w:val="ac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28D9" w14:paraId="3FC67D73" w14:textId="77777777" w:rsidTr="008428D9">
        <w:tc>
          <w:tcPr>
            <w:tcW w:w="4814" w:type="dxa"/>
            <w:vAlign w:val="center"/>
          </w:tcPr>
          <w:p w14:paraId="6D738809" w14:textId="77777777" w:rsidR="008428D9" w:rsidRPr="009D6105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814" w:type="dxa"/>
            <w:vAlign w:val="center"/>
          </w:tcPr>
          <w:p w14:paraId="0436A78D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8428D9" w14:paraId="6A692C03" w14:textId="77777777" w:rsidTr="008428D9">
        <w:trPr>
          <w:trHeight w:val="188"/>
        </w:trPr>
        <w:tc>
          <w:tcPr>
            <w:tcW w:w="4814" w:type="dxa"/>
            <w:vAlign w:val="center"/>
          </w:tcPr>
          <w:p w14:paraId="3CC78B94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Шифр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  <w:proofErr w:type="spellEnd"/>
          </w:p>
        </w:tc>
        <w:tc>
          <w:tcPr>
            <w:tcW w:w="4814" w:type="dxa"/>
            <w:vAlign w:val="center"/>
          </w:tcPr>
          <w:p w14:paraId="4E428EB2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</w:t>
            </w:r>
          </w:p>
        </w:tc>
      </w:tr>
      <w:tr w:rsidR="008428D9" w14:paraId="3D876C18" w14:textId="77777777" w:rsidTr="008428D9">
        <w:tc>
          <w:tcPr>
            <w:tcW w:w="4814" w:type="dxa"/>
            <w:vAlign w:val="center"/>
          </w:tcPr>
          <w:p w14:paraId="5FCA57C3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814" w:type="dxa"/>
            <w:vAlign w:val="center"/>
          </w:tcPr>
          <w:p w14:paraId="7095CA8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</w:t>
            </w:r>
            <w:r w:rsidRPr="000A6778">
              <w:rPr>
                <w:rFonts w:ascii="Times New Roman" w:hAnsi="Times New Roman" w:cs="Times New Roman"/>
                <w:sz w:val="28"/>
                <w:szCs w:val="28"/>
              </w:rPr>
              <w:t xml:space="preserve"> (60)</w:t>
            </w:r>
          </w:p>
        </w:tc>
      </w:tr>
      <w:tr w:rsidR="008428D9" w14:paraId="06526AB6" w14:textId="77777777" w:rsidTr="008428D9">
        <w:tc>
          <w:tcPr>
            <w:tcW w:w="4814" w:type="dxa"/>
            <w:vAlign w:val="center"/>
          </w:tcPr>
          <w:p w14:paraId="0F4AA079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814" w:type="dxa"/>
            <w:vAlign w:val="center"/>
          </w:tcPr>
          <w:p w14:paraId="3CFB0DEF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8428D9" w14:paraId="26C970FB" w14:textId="77777777" w:rsidTr="008428D9">
        <w:tc>
          <w:tcPr>
            <w:tcW w:w="4814" w:type="dxa"/>
            <w:vAlign w:val="center"/>
          </w:tcPr>
          <w:p w14:paraId="22D4764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4814" w:type="dxa"/>
            <w:vAlign w:val="center"/>
          </w:tcPr>
          <w:p w14:paraId="4BCA3113" w14:textId="77777777" w:rsidR="008428D9" w:rsidRDefault="008428D9" w:rsidP="00D64D74">
            <w:pPr>
              <w:spacing w:line="276" w:lineRule="auto"/>
              <w:ind w:left="20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100)</w:t>
            </w:r>
          </w:p>
        </w:tc>
      </w:tr>
      <w:tr w:rsidR="008428D9" w14:paraId="2BC9725E" w14:textId="77777777" w:rsidTr="008428D9">
        <w:tc>
          <w:tcPr>
            <w:tcW w:w="4814" w:type="dxa"/>
            <w:vAlign w:val="center"/>
          </w:tcPr>
          <w:p w14:paraId="1900272D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Место_издания</w:t>
            </w:r>
            <w:proofErr w:type="spellEnd"/>
          </w:p>
        </w:tc>
        <w:tc>
          <w:tcPr>
            <w:tcW w:w="4814" w:type="dxa"/>
            <w:vAlign w:val="center"/>
          </w:tcPr>
          <w:p w14:paraId="35EBA298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60)</w:t>
            </w:r>
          </w:p>
        </w:tc>
      </w:tr>
      <w:tr w:rsidR="008428D9" w14:paraId="3C09035F" w14:textId="77777777" w:rsidTr="008428D9">
        <w:tc>
          <w:tcPr>
            <w:tcW w:w="4814" w:type="dxa"/>
            <w:vAlign w:val="center"/>
          </w:tcPr>
          <w:p w14:paraId="6A354F1F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Год_издания</w:t>
            </w:r>
            <w:proofErr w:type="spellEnd"/>
          </w:p>
        </w:tc>
        <w:tc>
          <w:tcPr>
            <w:tcW w:w="4814" w:type="dxa"/>
            <w:vAlign w:val="center"/>
          </w:tcPr>
          <w:p w14:paraId="1A294356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  <w:proofErr w:type="spellEnd"/>
          </w:p>
        </w:tc>
      </w:tr>
      <w:tr w:rsidR="008428D9" w14:paraId="43E02ACB" w14:textId="77777777" w:rsidTr="008428D9">
        <w:tc>
          <w:tcPr>
            <w:tcW w:w="4814" w:type="dxa"/>
            <w:vAlign w:val="center"/>
          </w:tcPr>
          <w:p w14:paraId="40D33824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во_страниц</w:t>
            </w:r>
            <w:proofErr w:type="spellEnd"/>
          </w:p>
        </w:tc>
        <w:tc>
          <w:tcPr>
            <w:tcW w:w="4814" w:type="dxa"/>
            <w:vAlign w:val="center"/>
          </w:tcPr>
          <w:p w14:paraId="021D94C0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num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</w:tr>
      <w:tr w:rsidR="008428D9" w14:paraId="604F2426" w14:textId="77777777" w:rsidTr="008428D9">
        <w:tc>
          <w:tcPr>
            <w:tcW w:w="4814" w:type="dxa"/>
            <w:vAlign w:val="center"/>
          </w:tcPr>
          <w:p w14:paraId="09D68B90" w14:textId="77777777" w:rsidR="008428D9" w:rsidRPr="00377504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Цена(</w:t>
            </w: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06B4C751" w14:textId="77777777" w:rsidR="008428D9" w:rsidRDefault="008428D9" w:rsidP="00D64D74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7504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</w:p>
        </w:tc>
      </w:tr>
    </w:tbl>
    <w:p w14:paraId="7A4D5DD6" w14:textId="77777777" w:rsidR="009D6105" w:rsidRPr="008428D9" w:rsidRDefault="009D6105" w:rsidP="00D64D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0B742" w14:textId="77B68977" w:rsid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</w:t>
      </w:r>
      <w:r w:rsidRPr="002A57BE">
        <w:rPr>
          <w:rFonts w:ascii="Times New Roman" w:hAnsi="Times New Roman" w:cs="Times New Roman"/>
          <w:sz w:val="28"/>
          <w:szCs w:val="28"/>
        </w:rPr>
        <w:t>:</w:t>
      </w:r>
    </w:p>
    <w:p w14:paraId="012EC875" w14:textId="0BEA91F5" w:rsidR="00377504" w:rsidRPr="00E910D5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читательский билет зависит от читателей </w:t>
      </w:r>
    </w:p>
    <w:p w14:paraId="5E56DC40" w14:textId="2F6B5D37" w:rsidR="00377504" w:rsidRP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читательский билет зависит от экземпляров</w:t>
      </w:r>
    </w:p>
    <w:p w14:paraId="454C5A64" w14:textId="5019E171" w:rsidR="00377504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910D5">
        <w:rPr>
          <w:rFonts w:ascii="Times New Roman" w:hAnsi="Times New Roman" w:cs="Times New Roman"/>
          <w:sz w:val="28"/>
          <w:szCs w:val="28"/>
        </w:rPr>
        <w:t>экземпляры</w:t>
      </w:r>
      <w:r>
        <w:rPr>
          <w:rFonts w:ascii="Times New Roman" w:hAnsi="Times New Roman" w:cs="Times New Roman"/>
          <w:sz w:val="28"/>
          <w:szCs w:val="28"/>
        </w:rPr>
        <w:t xml:space="preserve"> билет зависит от </w:t>
      </w:r>
      <w:r w:rsidR="00E910D5">
        <w:rPr>
          <w:rFonts w:ascii="Times New Roman" w:hAnsi="Times New Roman" w:cs="Times New Roman"/>
          <w:sz w:val="28"/>
          <w:szCs w:val="28"/>
        </w:rPr>
        <w:t>тематического каталога</w:t>
      </w:r>
    </w:p>
    <w:p w14:paraId="7A27A7A2" w14:textId="774AF407" w:rsidR="00377504" w:rsidRPr="00903B1C" w:rsidRDefault="0037750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910D5">
        <w:rPr>
          <w:rFonts w:ascii="Times New Roman" w:hAnsi="Times New Roman" w:cs="Times New Roman"/>
          <w:sz w:val="28"/>
          <w:szCs w:val="28"/>
        </w:rPr>
        <w:t>экземпляры</w:t>
      </w:r>
      <w:r>
        <w:rPr>
          <w:rFonts w:ascii="Times New Roman" w:hAnsi="Times New Roman" w:cs="Times New Roman"/>
          <w:sz w:val="28"/>
          <w:szCs w:val="28"/>
        </w:rPr>
        <w:t xml:space="preserve"> билет зависит от </w:t>
      </w:r>
      <w:r w:rsidR="00E910D5">
        <w:rPr>
          <w:rFonts w:ascii="Times New Roman" w:hAnsi="Times New Roman" w:cs="Times New Roman"/>
          <w:sz w:val="28"/>
          <w:szCs w:val="28"/>
        </w:rPr>
        <w:t>книг</w:t>
      </w:r>
    </w:p>
    <w:p w14:paraId="5DBEE4A0" w14:textId="77777777" w:rsidR="00377504" w:rsidRPr="00377504" w:rsidRDefault="00377504" w:rsidP="00D64D74">
      <w:pPr>
        <w:spacing w:after="0" w:line="276" w:lineRule="auto"/>
        <w:ind w:left="20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FB0F1" w14:textId="0D1B4D6E" w:rsidR="005B6029" w:rsidRDefault="00272ED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CD745C" wp14:editId="0C68EDDF">
            <wp:extent cx="5673680" cy="2282190"/>
            <wp:effectExtent l="0" t="0" r="3810" b="3810"/>
            <wp:docPr id="1601331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4" cy="22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78F4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B7D575" w14:textId="52671EF5" w:rsidR="00A02271" w:rsidRPr="00766753" w:rsidRDefault="00A02271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775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Физическая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A57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</w:t>
      </w:r>
    </w:p>
    <w:p w14:paraId="449A619E" w14:textId="77777777" w:rsidR="00566F36" w:rsidRPr="00766753" w:rsidRDefault="00566F36" w:rsidP="00D64D74">
      <w:pPr>
        <w:spacing w:after="0" w:line="276" w:lineRule="auto"/>
        <w:ind w:left="20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109168" w14:textId="5D5C6292" w:rsidR="00D83C78" w:rsidRDefault="00BA25B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B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3C78">
        <w:rPr>
          <w:rFonts w:ascii="Times New Roman" w:hAnsi="Times New Roman" w:cs="Times New Roman"/>
          <w:sz w:val="28"/>
          <w:szCs w:val="28"/>
        </w:rPr>
        <w:t>Проверка таблиц на соответствие нормальных форм.</w:t>
      </w:r>
    </w:p>
    <w:p w14:paraId="1AB5A581" w14:textId="103AADA2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910D5">
        <w:rPr>
          <w:rFonts w:ascii="Times New Roman" w:hAnsi="Times New Roman" w:cs="Times New Roman"/>
          <w:sz w:val="28"/>
          <w:szCs w:val="28"/>
        </w:rPr>
        <w:t>Таблица: Читатели</w:t>
      </w:r>
    </w:p>
    <w:p w14:paraId="5ABB4A20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1НФ: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Все атрибуты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атомарны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(неделимы).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Первичный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Нет повторяющихся групп.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EF6C4" w14:textId="0C880F30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D752BD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332D493B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2НФ: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Таблица в 1НФ.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неключевые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атрибуты (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ФИО, </w:t>
      </w:r>
      <w:proofErr w:type="spellStart"/>
      <w:r w:rsidR="009518A9">
        <w:rPr>
          <w:rFonts w:ascii="Times New Roman" w:hAnsi="Times New Roman" w:cs="Times New Roman"/>
          <w:sz w:val="28"/>
          <w:szCs w:val="28"/>
        </w:rPr>
        <w:t>Дата</w:t>
      </w:r>
      <w:r w:rsidRPr="009518A9">
        <w:rPr>
          <w:rFonts w:ascii="Times New Roman" w:hAnsi="Times New Roman" w:cs="Times New Roman"/>
          <w:sz w:val="28"/>
          <w:szCs w:val="28"/>
        </w:rPr>
        <w:t>_рождения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, Телефон) зависят от первичного ключа (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).</w:t>
      </w:r>
    </w:p>
    <w:p w14:paraId="135CFDBB" w14:textId="11B04AAB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lastRenderedPageBreak/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35376F4B" w14:textId="77777777" w:rsidR="009518A9" w:rsidRDefault="00E910D5" w:rsidP="00045F3D">
      <w:pPr>
        <w:pStyle w:val="a7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Таблица</w:t>
      </w:r>
      <w:r w:rsidRPr="009518A9">
        <w:rPr>
          <w:rFonts w:ascii="Times New Roman" w:hAnsi="Times New Roman" w:cs="Times New Roman"/>
          <w:sz w:val="28"/>
          <w:szCs w:val="28"/>
        </w:rPr>
        <w:t xml:space="preserve"> в 2НФ.Нет транзитивных зависимостей (все атрибуты зависят только от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).</w:t>
      </w:r>
    </w:p>
    <w:p w14:paraId="3E89B30C" w14:textId="4FC0DEFD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43A696B8" w14:textId="2428F226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910D5">
        <w:rPr>
          <w:rFonts w:ascii="Times New Roman" w:hAnsi="Times New Roman" w:cs="Times New Roman"/>
          <w:sz w:val="28"/>
          <w:szCs w:val="28"/>
        </w:rPr>
        <w:t>Таблица: Читательский билет</w:t>
      </w:r>
    </w:p>
    <w:p w14:paraId="084AF887" w14:textId="34540D50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атрибуты.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 xml:space="preserve">Первичный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ID_Номер_читательского_билета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</w:p>
    <w:p w14:paraId="24307AA9" w14:textId="31A7AAAA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644C85C2" w14:textId="77777777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Все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атрибуты (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ID_Читателя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ID_Шифр_книги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, даты) зависят от полного первичного ключа.</w:t>
      </w:r>
    </w:p>
    <w:p w14:paraId="07F85656" w14:textId="4220182E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5524DB3C" w14:textId="78044D83" w:rsidR="009518A9" w:rsidRDefault="00E910D5" w:rsidP="00045F3D">
      <w:pPr>
        <w:pStyle w:val="a7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нет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транзитивных зависимостей.</w:t>
      </w:r>
    </w:p>
    <w:p w14:paraId="473F526D" w14:textId="28DD8430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6349F4A4" w14:textId="141B8F60" w:rsidR="00E910D5" w:rsidRPr="00E910D5" w:rsidRDefault="00E910D5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910D5">
        <w:rPr>
          <w:rFonts w:ascii="Times New Roman" w:hAnsi="Times New Roman" w:cs="Times New Roman"/>
          <w:sz w:val="28"/>
          <w:szCs w:val="28"/>
        </w:rPr>
        <w:t>Таблица: Экземпляры</w:t>
      </w:r>
    </w:p>
    <w:p w14:paraId="48443039" w14:textId="227676F7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518A9">
        <w:rPr>
          <w:rFonts w:ascii="Times New Roman" w:hAnsi="Times New Roman" w:cs="Times New Roman"/>
          <w:sz w:val="28"/>
          <w:szCs w:val="28"/>
        </w:rPr>
        <w:t>значения.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r w:rsidR="00D217A7" w:rsidRPr="009518A9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D217A7" w:rsidRPr="009518A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Инвентарный_номер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(составной ключ).</w:t>
      </w:r>
    </w:p>
    <w:p w14:paraId="370FF897" w14:textId="4B95AE15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1DCCB22C" w14:textId="77777777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Атрибуты</w:t>
      </w:r>
      <w:r w:rsidRPr="009518A9">
        <w:rPr>
          <w:rFonts w:ascii="Times New Roman" w:hAnsi="Times New Roman" w:cs="Times New Roman"/>
          <w:sz w:val="28"/>
          <w:szCs w:val="28"/>
        </w:rPr>
        <w:t xml:space="preserve"> (Кол-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во_экземпляров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, даты,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ID_Код_темы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) зависят от всего составного ключа.</w:t>
      </w:r>
    </w:p>
    <w:p w14:paraId="6D2162F2" w14:textId="377BA744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6A78E277" w14:textId="4E8DF8F8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ID_Код_темы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 xml:space="preserve"> может создавать транзитивную зависимость</w:t>
      </w:r>
      <w:r w:rsidR="00915B6B" w:rsidRPr="009518A9">
        <w:rPr>
          <w:rFonts w:ascii="Times New Roman" w:hAnsi="Times New Roman" w:cs="Times New Roman"/>
          <w:sz w:val="28"/>
          <w:szCs w:val="28"/>
        </w:rPr>
        <w:t>.</w:t>
      </w:r>
    </w:p>
    <w:p w14:paraId="6D46C1AD" w14:textId="0D4350A1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 </w:t>
      </w:r>
    </w:p>
    <w:p w14:paraId="4E80EE7A" w14:textId="5C9F4AF1" w:rsidR="00E910D5" w:rsidRPr="00E910D5" w:rsidRDefault="00915B6B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910D5" w:rsidRPr="00E910D5">
        <w:rPr>
          <w:rFonts w:ascii="Times New Roman" w:hAnsi="Times New Roman" w:cs="Times New Roman"/>
          <w:sz w:val="28"/>
          <w:szCs w:val="28"/>
        </w:rPr>
        <w:t>Таблица: Тематические каталоги</w:t>
      </w:r>
    </w:p>
    <w:p w14:paraId="6A0E780C" w14:textId="4018442F" w:rsidR="009518A9" w:rsidRDefault="00E910D5" w:rsidP="00045F3D">
      <w:pPr>
        <w:pStyle w:val="a7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1НФ–3</w:t>
      </w:r>
      <w:r w:rsidR="009518A9" w:rsidRPr="009518A9">
        <w:rPr>
          <w:rFonts w:ascii="Times New Roman" w:hAnsi="Times New Roman" w:cs="Times New Roman"/>
          <w:sz w:val="28"/>
          <w:szCs w:val="28"/>
        </w:rPr>
        <w:t>НФ: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ID_Код_</w:t>
      </w:r>
      <w:proofErr w:type="gramStart"/>
      <w:r w:rsidRPr="009518A9">
        <w:rPr>
          <w:rFonts w:ascii="Times New Roman" w:hAnsi="Times New Roman" w:cs="Times New Roman"/>
          <w:sz w:val="28"/>
          <w:szCs w:val="28"/>
        </w:rPr>
        <w:t>темы.Атрибут</w:t>
      </w:r>
      <w:proofErr w:type="spellEnd"/>
      <w:proofErr w:type="gramEnd"/>
      <w:r w:rsidRPr="009518A9">
        <w:rPr>
          <w:rFonts w:ascii="Times New Roman" w:hAnsi="Times New Roman" w:cs="Times New Roman"/>
          <w:sz w:val="28"/>
          <w:szCs w:val="28"/>
        </w:rPr>
        <w:t xml:space="preserve"> Наименование зависит только от ключа.</w:t>
      </w:r>
    </w:p>
    <w:p w14:paraId="4FF88020" w14:textId="39180898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всем формам (1НФ–3НФ).</w:t>
      </w:r>
    </w:p>
    <w:p w14:paraId="0B583D4B" w14:textId="4E056C2A" w:rsidR="00E910D5" w:rsidRPr="00E910D5" w:rsidRDefault="00915B6B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910D5" w:rsidRPr="00E910D5">
        <w:rPr>
          <w:rFonts w:ascii="Times New Roman" w:hAnsi="Times New Roman" w:cs="Times New Roman"/>
          <w:sz w:val="28"/>
          <w:szCs w:val="28"/>
        </w:rPr>
        <w:t>Таблица: Книги</w:t>
      </w:r>
    </w:p>
    <w:p w14:paraId="5B66377F" w14:textId="35E52F4A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1</w:t>
      </w:r>
      <w:r w:rsidR="009518A9" w:rsidRPr="000A6778">
        <w:rPr>
          <w:rFonts w:ascii="Times New Roman" w:hAnsi="Times New Roman" w:cs="Times New Roman"/>
          <w:sz w:val="28"/>
          <w:szCs w:val="28"/>
        </w:rPr>
        <w:t>НФ:</w:t>
      </w:r>
      <w:r w:rsidR="009518A9" w:rsidRPr="009518A9">
        <w:rPr>
          <w:rFonts w:ascii="Times New Roman" w:hAnsi="Times New Roman" w:cs="Times New Roman"/>
          <w:sz w:val="28"/>
          <w:szCs w:val="28"/>
        </w:rPr>
        <w:t xml:space="preserve"> Атомарные</w:t>
      </w:r>
      <w:r w:rsidRP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518A9">
        <w:rPr>
          <w:rFonts w:ascii="Times New Roman" w:hAnsi="Times New Roman" w:cs="Times New Roman"/>
          <w:sz w:val="28"/>
          <w:szCs w:val="28"/>
        </w:rPr>
        <w:t>атрибуты. Первичный</w:t>
      </w:r>
      <w:r w:rsidRPr="009518A9">
        <w:rPr>
          <w:rFonts w:ascii="Times New Roman" w:hAnsi="Times New Roman" w:cs="Times New Roman"/>
          <w:sz w:val="28"/>
          <w:szCs w:val="28"/>
        </w:rPr>
        <w:t xml:space="preserve"> ключ: </w:t>
      </w:r>
      <w:proofErr w:type="spellStart"/>
      <w:r w:rsidRPr="009518A9">
        <w:rPr>
          <w:rFonts w:ascii="Times New Roman" w:hAnsi="Times New Roman" w:cs="Times New Roman"/>
          <w:sz w:val="28"/>
          <w:szCs w:val="28"/>
        </w:rPr>
        <w:t>ID_Шифр_книги</w:t>
      </w:r>
      <w:proofErr w:type="spellEnd"/>
      <w:r w:rsidRPr="009518A9">
        <w:rPr>
          <w:rFonts w:ascii="Times New Roman" w:hAnsi="Times New Roman" w:cs="Times New Roman"/>
          <w:sz w:val="28"/>
          <w:szCs w:val="28"/>
        </w:rPr>
        <w:t>.</w:t>
      </w:r>
    </w:p>
    <w:p w14:paraId="71FA309A" w14:textId="5F550323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D752BD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1НФ.</w:t>
      </w:r>
    </w:p>
    <w:p w14:paraId="6EDBD20D" w14:textId="77777777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2</w:t>
      </w:r>
      <w:r w:rsidR="00903B1C" w:rsidRPr="000A6778">
        <w:rPr>
          <w:rFonts w:ascii="Times New Roman" w:hAnsi="Times New Roman" w:cs="Times New Roman"/>
          <w:sz w:val="28"/>
          <w:szCs w:val="28"/>
        </w:rPr>
        <w:t>НФ:</w:t>
      </w:r>
      <w:r w:rsidR="00903B1C" w:rsidRPr="00903B1C">
        <w:rPr>
          <w:rFonts w:ascii="Times New Roman" w:hAnsi="Times New Roman" w:cs="Times New Roman"/>
          <w:sz w:val="28"/>
          <w:szCs w:val="28"/>
        </w:rPr>
        <w:t xml:space="preserve"> Все</w:t>
      </w:r>
      <w:r w:rsidRPr="00903B1C">
        <w:rPr>
          <w:rFonts w:ascii="Times New Roman" w:hAnsi="Times New Roman" w:cs="Times New Roman"/>
          <w:sz w:val="28"/>
          <w:szCs w:val="28"/>
        </w:rPr>
        <w:t xml:space="preserve"> атрибуты (Название, Автор, Издательство и др.) зависят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Pr="009518A9">
        <w:rPr>
          <w:rFonts w:ascii="Times New Roman" w:hAnsi="Times New Roman" w:cs="Times New Roman"/>
          <w:sz w:val="28"/>
          <w:szCs w:val="28"/>
        </w:rPr>
        <w:t>от ключа.</w:t>
      </w:r>
    </w:p>
    <w:p w14:paraId="7BCE85A4" w14:textId="3900CD96" w:rsidR="00E910D5" w:rsidRPr="009518A9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2НФ.</w:t>
      </w:r>
    </w:p>
    <w:p w14:paraId="090051F0" w14:textId="414ABD93" w:rsidR="009518A9" w:rsidRDefault="00E910D5" w:rsidP="00045F3D">
      <w:pPr>
        <w:pStyle w:val="a7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778">
        <w:rPr>
          <w:rFonts w:ascii="Times New Roman" w:hAnsi="Times New Roman" w:cs="Times New Roman"/>
          <w:sz w:val="28"/>
          <w:szCs w:val="28"/>
        </w:rPr>
        <w:t>3НФ</w:t>
      </w:r>
      <w:r w:rsidR="009518A9" w:rsidRPr="000A6778">
        <w:rPr>
          <w:rFonts w:ascii="Times New Roman" w:hAnsi="Times New Roman" w:cs="Times New Roman"/>
          <w:sz w:val="28"/>
          <w:szCs w:val="28"/>
        </w:rPr>
        <w:t>:</w:t>
      </w:r>
      <w:r w:rsidR="009518A9">
        <w:rPr>
          <w:rFonts w:ascii="Times New Roman" w:hAnsi="Times New Roman" w:cs="Times New Roman"/>
          <w:sz w:val="28"/>
          <w:szCs w:val="28"/>
        </w:rPr>
        <w:t xml:space="preserve"> </w:t>
      </w:r>
      <w:r w:rsidR="009518A9" w:rsidRPr="00903B1C">
        <w:rPr>
          <w:rFonts w:ascii="Times New Roman" w:hAnsi="Times New Roman" w:cs="Times New Roman"/>
          <w:sz w:val="28"/>
          <w:szCs w:val="28"/>
        </w:rPr>
        <w:t>нет</w:t>
      </w:r>
      <w:r w:rsidRPr="00903B1C">
        <w:rPr>
          <w:rFonts w:ascii="Times New Roman" w:hAnsi="Times New Roman" w:cs="Times New Roman"/>
          <w:sz w:val="28"/>
          <w:szCs w:val="28"/>
        </w:rPr>
        <w:t xml:space="preserve"> транзитивных зависимостей </w:t>
      </w:r>
    </w:p>
    <w:p w14:paraId="406D047D" w14:textId="0F674CF7" w:rsidR="00E33CC8" w:rsidRDefault="00E910D5" w:rsidP="00045F3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8A9">
        <w:rPr>
          <w:rFonts w:ascii="Times New Roman" w:hAnsi="Times New Roman" w:cs="Times New Roman"/>
          <w:sz w:val="28"/>
          <w:szCs w:val="28"/>
        </w:rPr>
        <w:t>Вывод</w:t>
      </w:r>
      <w:r w:rsidR="00915B6B" w:rsidRPr="009518A9">
        <w:rPr>
          <w:rFonts w:ascii="Times New Roman" w:hAnsi="Times New Roman" w:cs="Times New Roman"/>
          <w:sz w:val="28"/>
          <w:szCs w:val="28"/>
        </w:rPr>
        <w:t>: соответствует</w:t>
      </w:r>
      <w:r w:rsidRPr="009518A9">
        <w:rPr>
          <w:rFonts w:ascii="Times New Roman" w:hAnsi="Times New Roman" w:cs="Times New Roman"/>
          <w:sz w:val="28"/>
          <w:szCs w:val="28"/>
        </w:rPr>
        <w:t xml:space="preserve"> 3НФ.</w:t>
      </w:r>
    </w:p>
    <w:p w14:paraId="708AC914" w14:textId="55262D15" w:rsidR="009518A9" w:rsidRPr="009518A9" w:rsidRDefault="009518A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всех анализов и построений диаграмм можно приступить к созданию БД.</w:t>
      </w:r>
    </w:p>
    <w:p w14:paraId="1B75CBBB" w14:textId="5EEA3E5F" w:rsidR="00D752BD" w:rsidRDefault="00BA25B6" w:rsidP="00D64D74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A25B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752BD" w:rsidRPr="00BA25B6">
        <w:rPr>
          <w:rFonts w:ascii="Times New Roman" w:hAnsi="Times New Roman" w:cs="Times New Roman"/>
          <w:sz w:val="28"/>
          <w:szCs w:val="28"/>
        </w:rPr>
        <w:t>Создание БД</w:t>
      </w:r>
      <w:r w:rsidR="002054DA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0ED3E92F" w14:textId="77777777" w:rsidR="00566F36" w:rsidRPr="00566F36" w:rsidRDefault="00566F36" w:rsidP="00D64D74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3CD87DFC" w14:textId="7461283F" w:rsidR="00A508B9" w:rsidRDefault="00A508B9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508B9">
        <w:rPr>
          <w:noProof/>
          <w:lang w:val="en-US"/>
        </w:rPr>
        <w:drawing>
          <wp:inline distT="0" distB="0" distL="0" distR="0" wp14:anchorId="4E51EA07" wp14:editId="44AE97A5">
            <wp:extent cx="2066925" cy="1254050"/>
            <wp:effectExtent l="0" t="0" r="0" b="3810"/>
            <wp:docPr id="668792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92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9434" cy="12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35DD" w14:textId="77777777" w:rsidR="002A31BD" w:rsidRPr="002A31BD" w:rsidRDefault="002A31BD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3AE8324" w14:textId="60A50EF0" w:rsidR="0072023C" w:rsidRPr="00B47220" w:rsidRDefault="0072023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созданная база данных</w:t>
      </w:r>
    </w:p>
    <w:p w14:paraId="3B9D0502" w14:textId="77777777" w:rsidR="00766753" w:rsidRPr="00B47220" w:rsidRDefault="0076675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782F01" w14:textId="76305404" w:rsidR="0072023C" w:rsidRDefault="0072023C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создаем </w:t>
      </w:r>
      <w:r w:rsidR="00E0119C">
        <w:rPr>
          <w:rFonts w:ascii="Times New Roman" w:hAnsi="Times New Roman" w:cs="Times New Roman"/>
          <w:sz w:val="28"/>
          <w:szCs w:val="28"/>
        </w:rPr>
        <w:t>таблицы (</w:t>
      </w:r>
      <w:r w:rsidR="0058682D">
        <w:rPr>
          <w:rFonts w:ascii="Times New Roman" w:hAnsi="Times New Roman" w:cs="Times New Roman"/>
          <w:sz w:val="28"/>
          <w:szCs w:val="28"/>
        </w:rPr>
        <w:t>рисунок 7-8)</w:t>
      </w:r>
      <w:r w:rsidR="00462BC4">
        <w:rPr>
          <w:rFonts w:ascii="Times New Roman" w:hAnsi="Times New Roman" w:cs="Times New Roman"/>
          <w:sz w:val="28"/>
          <w:szCs w:val="28"/>
        </w:rPr>
        <w:t>.</w:t>
      </w:r>
    </w:p>
    <w:p w14:paraId="37141BB5" w14:textId="77777777" w:rsidR="00B7514D" w:rsidRPr="00B24AD7" w:rsidRDefault="00B7514D" w:rsidP="00D64D74">
      <w:pPr>
        <w:spacing w:after="0" w:line="276" w:lineRule="auto"/>
        <w:ind w:firstLine="709"/>
        <w:rPr>
          <w:ins w:id="4" w:author="ИСп23-1" w:date="2025-06-11T09:44:00Z"/>
          <w:rFonts w:ascii="Times New Roman" w:hAnsi="Times New Roman" w:cs="Times New Roman"/>
          <w:sz w:val="28"/>
          <w:szCs w:val="28"/>
        </w:rPr>
      </w:pPr>
    </w:p>
    <w:p w14:paraId="6AF441B9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"Тематические каталоги"</w:t>
      </w:r>
    </w:p>
    <w:p w14:paraId="378A385D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</w:p>
    <w:p w14:paraId="4CA11FD3" w14:textId="77777777" w:rsidR="00272ED7" w:rsidRPr="00B8533B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B8533B">
        <w:rPr>
          <w:rFonts w:ascii="Courier New" w:hAnsi="Courier New"/>
          <w:sz w:val="24"/>
          <w:lang w:val="en-US"/>
        </w:rPr>
        <w:t>_</w:t>
      </w:r>
      <w:r w:rsidRPr="00B8533B">
        <w:rPr>
          <w:rFonts w:ascii="Courier New" w:hAnsi="Courier New"/>
          <w:sz w:val="24"/>
        </w:rPr>
        <w:t>Код</w:t>
      </w:r>
      <w:r w:rsidRPr="00B8533B">
        <w:rPr>
          <w:rFonts w:ascii="Courier New" w:hAnsi="Courier New"/>
          <w:sz w:val="24"/>
          <w:lang w:val="en-US"/>
        </w:rPr>
        <w:t>_</w:t>
      </w:r>
      <w:r w:rsidRPr="00B8533B">
        <w:rPr>
          <w:rFonts w:ascii="Courier New" w:hAnsi="Courier New"/>
          <w:sz w:val="24"/>
        </w:rPr>
        <w:t>темы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PRIMARY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KEY</w:t>
      </w:r>
      <w:r w:rsidRPr="00B8533B">
        <w:rPr>
          <w:rFonts w:ascii="Courier New" w:hAnsi="Courier New"/>
          <w:sz w:val="24"/>
          <w:lang w:val="en-US"/>
        </w:rPr>
        <w:t>,</w:t>
      </w:r>
    </w:p>
    <w:p w14:paraId="5C4ECBE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8533B">
        <w:rPr>
          <w:rFonts w:ascii="Courier New" w:hAnsi="Courier New"/>
          <w:sz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Наименование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25) </w:t>
      </w:r>
      <w:r w:rsidRPr="00A27DBB">
        <w:rPr>
          <w:rFonts w:ascii="Courier New" w:hAnsi="Courier New" w:cs="Courier New"/>
          <w:sz w:val="24"/>
          <w:szCs w:val="24"/>
          <w:lang w:val="en-US"/>
        </w:rPr>
        <w:t>NOT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NULL</w:t>
      </w:r>
    </w:p>
    <w:p w14:paraId="1F505EDC" w14:textId="4FBF56C4" w:rsidR="00272ED7" w:rsidRPr="00903B1C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953F17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"Книги"</w:t>
      </w:r>
    </w:p>
    <w:p w14:paraId="54635060" w14:textId="77777777" w:rsidR="00272ED7" w:rsidRPr="00B8533B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B8533B">
        <w:rPr>
          <w:rFonts w:ascii="Courier New" w:hAnsi="Courier New"/>
          <w:sz w:val="24"/>
        </w:rPr>
        <w:t>Книги</w:t>
      </w:r>
      <w:r w:rsidRPr="00B8533B">
        <w:rPr>
          <w:rFonts w:ascii="Courier New" w:hAnsi="Courier New"/>
          <w:sz w:val="24"/>
          <w:lang w:val="en-US"/>
        </w:rPr>
        <w:t xml:space="preserve"> (</w:t>
      </w:r>
    </w:p>
    <w:p w14:paraId="010F4D2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8533B">
        <w:rPr>
          <w:rFonts w:ascii="Courier New" w:hAnsi="Courier New"/>
          <w:sz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43101960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Название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5BAA5EE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Автор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32079FD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Издательство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100),</w:t>
      </w:r>
    </w:p>
    <w:p w14:paraId="698C698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Место_издания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60),</w:t>
      </w:r>
    </w:p>
    <w:p w14:paraId="4AB93922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3ED1A61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NUMERIC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6),</w:t>
      </w:r>
    </w:p>
    <w:p w14:paraId="42CE1484" w14:textId="229E172C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</w:p>
    <w:p w14:paraId="528BCDC5" w14:textId="0B657ED5" w:rsidR="00272ED7" w:rsidRPr="00903B1C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5861E9C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"Читатели"</w:t>
      </w:r>
    </w:p>
    <w:p w14:paraId="3F52C173" w14:textId="77777777" w:rsidR="00272ED7" w:rsidRPr="00B8533B" w:rsidRDefault="00272ED7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CREATE</w:t>
      </w:r>
      <w:r w:rsidRPr="00B8533B">
        <w:rPr>
          <w:rFonts w:ascii="Courier New" w:hAnsi="Courier New"/>
          <w:sz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B8533B">
        <w:rPr>
          <w:rFonts w:ascii="Courier New" w:hAnsi="Courier New"/>
          <w:sz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Читатели</w:t>
      </w:r>
      <w:r w:rsidRPr="00B8533B">
        <w:rPr>
          <w:rFonts w:ascii="Courier New" w:hAnsi="Courier New"/>
          <w:sz w:val="24"/>
        </w:rPr>
        <w:t xml:space="preserve"> (</w:t>
      </w:r>
    </w:p>
    <w:p w14:paraId="64D43529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8533B">
        <w:rPr>
          <w:rFonts w:ascii="Courier New" w:hAnsi="Courier New"/>
          <w:sz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3C0864A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ФИО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60) NOT NULL,</w:t>
      </w:r>
    </w:p>
    <w:p w14:paraId="290B013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263A4F9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Телефон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NUMERIC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11)</w:t>
      </w:r>
    </w:p>
    <w:p w14:paraId="260BCE3D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2DF3BC19" w14:textId="5E86C05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Создание таблицы "Экземпляры" </w:t>
      </w:r>
    </w:p>
    <w:p w14:paraId="7A83DEE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300C0DC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PRIMARY KEY,</w:t>
      </w:r>
    </w:p>
    <w:p w14:paraId="59786F11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7C49C3B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34E6ADA2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109FEB7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DATE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6218A58B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6693AE9E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4A9EDD8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ID_Код_темы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Тематические_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каталоги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ID_Код_темы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4BA5871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283C71A5" w14:textId="52428F78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Создание таблицы "Читательский билет"</w:t>
      </w:r>
    </w:p>
    <w:p w14:paraId="31E09D2F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>CREATE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TABLE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</w:p>
    <w:p w14:paraId="10FAF08A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PRIMARY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KEY</w:t>
      </w:r>
      <w:r w:rsidRPr="00A27DBB">
        <w:rPr>
          <w:rFonts w:ascii="Courier New" w:hAnsi="Courier New" w:cs="Courier New"/>
          <w:sz w:val="24"/>
          <w:szCs w:val="24"/>
        </w:rPr>
        <w:t>,</w:t>
      </w:r>
    </w:p>
    <w:p w14:paraId="05EA9728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13B595C7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INT NOT NULL,</w:t>
      </w:r>
    </w:p>
    <w:p w14:paraId="383FA84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 NOT NULL,</w:t>
      </w:r>
    </w:p>
    <w:p w14:paraId="7D2722A6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DATE,</w:t>
      </w:r>
    </w:p>
    <w:p w14:paraId="6169345C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Читатели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),</w:t>
      </w:r>
    </w:p>
    <w:p w14:paraId="1C0AA995" w14:textId="77777777" w:rsidR="00272ED7" w:rsidRPr="00A27DBB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FOREIGN KEY (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ID_Инвентарный_номер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REFERENCES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47A69149" w14:textId="60186BC7" w:rsidR="00272ED7" w:rsidRPr="00272ED7" w:rsidRDefault="00272ED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5D7565FB" w14:textId="5901AD5A" w:rsidR="00462BC4" w:rsidRDefault="006C32E2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C32E2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6DC3C310" wp14:editId="64AC277E">
            <wp:extent cx="5261314" cy="3143250"/>
            <wp:effectExtent l="0" t="0" r="0" b="0"/>
            <wp:docPr id="579531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317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023" cy="31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92F6" w14:textId="77777777" w:rsidR="00566F36" w:rsidRPr="00566F36" w:rsidRDefault="00566F36" w:rsidP="00D64D74">
      <w:pPr>
        <w:spacing w:after="0" w:line="276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26988802" w14:textId="4AA31181" w:rsidR="0058682D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054DA">
        <w:rPr>
          <w:rFonts w:ascii="Times New Roman" w:hAnsi="Times New Roman" w:cs="Times New Roman"/>
          <w:sz w:val="28"/>
          <w:szCs w:val="28"/>
        </w:rPr>
        <w:t>таблиц ч1.</w:t>
      </w:r>
    </w:p>
    <w:p w14:paraId="3F5E88A7" w14:textId="77777777" w:rsidR="00566F36" w:rsidRP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CF4A75" w14:textId="274861A4" w:rsidR="00462BC4" w:rsidRDefault="00D1783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D17830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1ED687BA" wp14:editId="6ECA1F90">
            <wp:extent cx="4489763" cy="1939290"/>
            <wp:effectExtent l="0" t="0" r="6350" b="3810"/>
            <wp:docPr id="1096397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975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7522" cy="19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87D4" w14:textId="77777777" w:rsidR="00566F36" w:rsidRPr="00272ED7" w:rsidRDefault="00566F36" w:rsidP="00D64D74">
      <w:pPr>
        <w:spacing w:after="0" w:line="276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1143AF3E" w14:textId="78EA88DD" w:rsidR="00272ED7" w:rsidRPr="00766753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054DA">
        <w:rPr>
          <w:rFonts w:ascii="Times New Roman" w:hAnsi="Times New Roman" w:cs="Times New Roman"/>
          <w:sz w:val="28"/>
          <w:szCs w:val="28"/>
        </w:rPr>
        <w:t>таблиц ч2.</w:t>
      </w:r>
    </w:p>
    <w:p w14:paraId="2D5ED6EC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556B23" w14:textId="6F7EEA44" w:rsidR="0058682D" w:rsidRDefault="0058682D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Посмотрим на созданные таблицы (рисунок 9-13).</w:t>
      </w:r>
    </w:p>
    <w:p w14:paraId="72EE1FF2" w14:textId="77777777" w:rsidR="00335A81" w:rsidRPr="00566F36" w:rsidRDefault="00335A81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677AF7" w14:textId="77777777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47CCD888" wp14:editId="1C6F28DA">
            <wp:extent cx="5973754" cy="647700"/>
            <wp:effectExtent l="0" t="0" r="8255" b="0"/>
            <wp:docPr id="276684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4132" name=""/>
                    <pic:cNvPicPr/>
                  </pic:nvPicPr>
                  <pic:blipFill rotWithShape="1">
                    <a:blip r:embed="rId16"/>
                    <a:srcRect r="8612"/>
                    <a:stretch/>
                  </pic:blipFill>
                  <pic:spPr bwMode="auto">
                    <a:xfrm>
                      <a:off x="0" y="0"/>
                      <a:ext cx="597375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8C86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B199990" w14:textId="45FDFAD8" w:rsidR="0072023C" w:rsidRDefault="0072023C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8682D">
        <w:rPr>
          <w:rFonts w:ascii="Times New Roman" w:hAnsi="Times New Roman" w:cs="Times New Roman"/>
          <w:sz w:val="28"/>
          <w:szCs w:val="28"/>
        </w:rPr>
        <w:t>9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 w:rsidR="0058682D"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="0058682D" w:rsidRPr="0058682D">
        <w:rPr>
          <w:rFonts w:ascii="Times New Roman" w:hAnsi="Times New Roman" w:cs="Times New Roman"/>
          <w:sz w:val="28"/>
          <w:szCs w:val="28"/>
        </w:rPr>
        <w:t>“</w:t>
      </w:r>
      <w:r w:rsidR="0058682D">
        <w:rPr>
          <w:rFonts w:ascii="Times New Roman" w:hAnsi="Times New Roman" w:cs="Times New Roman"/>
          <w:sz w:val="28"/>
          <w:szCs w:val="28"/>
        </w:rPr>
        <w:t>Книги</w:t>
      </w:r>
      <w:r w:rsidR="0058682D" w:rsidRPr="0058682D">
        <w:rPr>
          <w:rFonts w:ascii="Times New Roman" w:hAnsi="Times New Roman" w:cs="Times New Roman"/>
          <w:sz w:val="28"/>
          <w:szCs w:val="28"/>
        </w:rPr>
        <w:t>”</w:t>
      </w:r>
      <w:r w:rsidR="0058682D">
        <w:rPr>
          <w:rFonts w:ascii="Times New Roman" w:hAnsi="Times New Roman" w:cs="Times New Roman"/>
          <w:sz w:val="28"/>
          <w:szCs w:val="28"/>
        </w:rPr>
        <w:t>.</w:t>
      </w:r>
    </w:p>
    <w:p w14:paraId="3B8D05AA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4967A1" w14:textId="2308618F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936638" wp14:editId="18C53FD3">
            <wp:extent cx="3496163" cy="1362265"/>
            <wp:effectExtent l="0" t="0" r="9525" b="9525"/>
            <wp:docPr id="1616557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71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963B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345322C" w14:textId="00961E8C" w:rsidR="0058682D" w:rsidRPr="00766753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Тематические каталоги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75E586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AAD0D2" w14:textId="6450B778" w:rsidR="0058682D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8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9B7500" wp14:editId="0E075826">
            <wp:extent cx="5710555" cy="1180861"/>
            <wp:effectExtent l="0" t="0" r="4445" b="635"/>
            <wp:docPr id="1547570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708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589" cy="11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8593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DF909B" w14:textId="5AACF168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357D24" w14:textId="77777777" w:rsidR="00566F36" w:rsidRP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282815C" w14:textId="13983E7D" w:rsidR="0058682D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1F63C" wp14:editId="4C66C04E">
            <wp:extent cx="5596255" cy="703742"/>
            <wp:effectExtent l="0" t="0" r="4445" b="1270"/>
            <wp:docPr id="1049407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070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750" cy="70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9501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63C1F40" w14:textId="0F53E335" w:rsidR="00335A81" w:rsidRDefault="0058682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Читательский билет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01D01" w14:textId="77777777" w:rsidR="00B7514D" w:rsidRPr="00766753" w:rsidRDefault="00B7514D" w:rsidP="00B7514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75E30" w14:textId="59D45737" w:rsidR="0058682D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2B73E" wp14:editId="4BDA721E">
            <wp:extent cx="5481955" cy="686524"/>
            <wp:effectExtent l="0" t="0" r="4445" b="0"/>
            <wp:docPr id="11974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8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8599" cy="6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B71C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E341CD8" w14:textId="36A3C475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3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202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Пустая таблица </w:t>
      </w:r>
      <w:r w:rsidRPr="005868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Экземпляры</w:t>
      </w:r>
      <w:r w:rsidRPr="0058682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E34C1D" w14:textId="68EBE85F" w:rsidR="0058682D" w:rsidRPr="0058682D" w:rsidRDefault="00557F42" w:rsidP="00D64D74">
      <w:pPr>
        <w:spacing w:after="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</w:p>
    <w:p w14:paraId="468755C3" w14:textId="0AB93911" w:rsidR="00BA25B6" w:rsidRDefault="001F3165" w:rsidP="00D64D74">
      <w:pPr>
        <w:pStyle w:val="af6"/>
        <w:spacing w:after="0"/>
      </w:pPr>
      <w:bookmarkStart w:id="5" w:name="задание2"/>
      <w:bookmarkStart w:id="6" w:name="_Toc200524682"/>
      <w:r>
        <w:lastRenderedPageBreak/>
        <w:t>2.</w:t>
      </w:r>
      <w:r w:rsidR="00BA25B6" w:rsidRPr="00BA25B6">
        <w:t xml:space="preserve">Задание </w:t>
      </w:r>
      <w:bookmarkEnd w:id="5"/>
      <w:r w:rsidR="00BA25B6" w:rsidRPr="00BA25B6">
        <w:t xml:space="preserve">2. </w:t>
      </w:r>
      <w:r w:rsidR="00BA25B6" w:rsidRPr="00E0119C">
        <w:t>Проектирование и базы данных</w:t>
      </w:r>
      <w:bookmarkEnd w:id="6"/>
    </w:p>
    <w:p w14:paraId="0752C634" w14:textId="77777777" w:rsidR="00330C1C" w:rsidRPr="00BA25B6" w:rsidRDefault="00330C1C" w:rsidP="00D64D74">
      <w:pPr>
        <w:pStyle w:val="af8"/>
        <w:spacing w:after="0"/>
      </w:pPr>
    </w:p>
    <w:p w14:paraId="624DFC7E" w14:textId="6496D6B4" w:rsidR="00310A8E" w:rsidRDefault="00BA25B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5B6">
        <w:rPr>
          <w:rFonts w:ascii="Times New Roman" w:hAnsi="Times New Roman" w:cs="Times New Roman"/>
          <w:sz w:val="28"/>
          <w:szCs w:val="28"/>
        </w:rPr>
        <w:t xml:space="preserve">Вносим данные в таблицу с помощью </w:t>
      </w:r>
      <w:r w:rsidR="00E0119C">
        <w:rPr>
          <w:rFonts w:ascii="Times New Roman" w:hAnsi="Times New Roman" w:cs="Times New Roman"/>
          <w:sz w:val="28"/>
          <w:szCs w:val="28"/>
        </w:rPr>
        <w:t>скрипта (</w:t>
      </w:r>
      <w:r w:rsidR="0058682D">
        <w:rPr>
          <w:rFonts w:ascii="Times New Roman" w:hAnsi="Times New Roman" w:cs="Times New Roman"/>
          <w:sz w:val="28"/>
          <w:szCs w:val="28"/>
        </w:rPr>
        <w:t>рисунок 14-</w:t>
      </w:r>
      <w:r w:rsidR="00F278C7">
        <w:rPr>
          <w:rFonts w:ascii="Times New Roman" w:hAnsi="Times New Roman" w:cs="Times New Roman"/>
          <w:sz w:val="28"/>
          <w:szCs w:val="28"/>
        </w:rPr>
        <w:t>18)</w:t>
      </w:r>
      <w:r w:rsidR="0058682D">
        <w:rPr>
          <w:rFonts w:ascii="Times New Roman" w:hAnsi="Times New Roman" w:cs="Times New Roman"/>
          <w:sz w:val="28"/>
          <w:szCs w:val="28"/>
        </w:rPr>
        <w:t>.</w:t>
      </w:r>
    </w:p>
    <w:p w14:paraId="09B7B6FF" w14:textId="77777777" w:rsidR="00B7514D" w:rsidRPr="00BA25B6" w:rsidRDefault="00B7514D" w:rsidP="00D64D74">
      <w:pPr>
        <w:spacing w:after="0" w:line="276" w:lineRule="auto"/>
        <w:ind w:firstLine="709"/>
        <w:jc w:val="both"/>
        <w:rPr>
          <w:ins w:id="7" w:author="ИСп23-1" w:date="2025-06-11T09:44:00Z"/>
          <w:rFonts w:ascii="Times New Roman" w:hAnsi="Times New Roman" w:cs="Times New Roman"/>
          <w:sz w:val="28"/>
          <w:szCs w:val="28"/>
        </w:rPr>
      </w:pPr>
    </w:p>
    <w:p w14:paraId="36CB36F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Заполнение таблицы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(25 записей)</w:t>
      </w:r>
    </w:p>
    <w:p w14:paraId="2D0863A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35E46AF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6E86963" w14:textId="77777777" w:rsidR="006313B0" w:rsidRPr="00B47438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FOR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B47438">
        <w:rPr>
          <w:rFonts w:ascii="Courier New" w:hAnsi="Courier New" w:cs="Courier New"/>
          <w:sz w:val="24"/>
          <w:szCs w:val="24"/>
          <w:lang w:val="en-US"/>
        </w:rPr>
        <w:t>1..</w:t>
      </w:r>
      <w:proofErr w:type="gramEnd"/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25 </w:t>
      </w:r>
      <w:r w:rsidRPr="00A27DBB">
        <w:rPr>
          <w:rFonts w:ascii="Courier New" w:hAnsi="Courier New" w:cs="Courier New"/>
          <w:sz w:val="24"/>
          <w:szCs w:val="24"/>
          <w:lang w:val="en-US"/>
        </w:rPr>
        <w:t>LOOP</w:t>
      </w:r>
    </w:p>
    <w:p w14:paraId="6D1FC4C4" w14:textId="77777777" w:rsidR="006313B0" w:rsidRPr="00B8533B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B8533B">
        <w:rPr>
          <w:rFonts w:ascii="Courier New" w:hAnsi="Courier New"/>
          <w:sz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Тематические</w:t>
      </w:r>
      <w:r w:rsidRPr="00B8533B">
        <w:rPr>
          <w:rFonts w:ascii="Courier New" w:hAnsi="Courier New"/>
          <w:sz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каталоги</w:t>
      </w:r>
      <w:r w:rsidRPr="00B8533B">
        <w:rPr>
          <w:rFonts w:ascii="Courier New" w:hAnsi="Courier New"/>
          <w:sz w:val="24"/>
          <w:lang w:val="en-US"/>
        </w:rPr>
        <w:t xml:space="preserve">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B8533B">
        <w:rPr>
          <w:rFonts w:ascii="Courier New" w:hAnsi="Courier New"/>
          <w:sz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Код</w:t>
      </w:r>
      <w:r w:rsidRPr="00B8533B">
        <w:rPr>
          <w:rFonts w:ascii="Courier New" w:hAnsi="Courier New"/>
          <w:sz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темы</w:t>
      </w:r>
      <w:r w:rsidRPr="00B8533B">
        <w:rPr>
          <w:rFonts w:ascii="Courier New" w:hAnsi="Courier New"/>
          <w:sz w:val="24"/>
          <w:lang w:val="en-US"/>
        </w:rPr>
        <w:t xml:space="preserve">, </w:t>
      </w:r>
      <w:r w:rsidRPr="00A27DBB">
        <w:rPr>
          <w:rFonts w:ascii="Courier New" w:hAnsi="Courier New" w:cs="Courier New"/>
          <w:sz w:val="24"/>
          <w:szCs w:val="24"/>
        </w:rPr>
        <w:t>Наименование</w:t>
      </w:r>
      <w:r w:rsidRPr="00B8533B">
        <w:rPr>
          <w:rFonts w:ascii="Courier New" w:hAnsi="Courier New"/>
          <w:sz w:val="24"/>
          <w:lang w:val="en-US"/>
        </w:rPr>
        <w:t>)</w:t>
      </w:r>
    </w:p>
    <w:p w14:paraId="76CC902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8533B">
        <w:rPr>
          <w:rFonts w:ascii="Courier New" w:hAnsi="Courier New"/>
          <w:sz w:val="24"/>
          <w:lang w:val="en-US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VALUES (</w:t>
      </w:r>
    </w:p>
    <w:p w14:paraId="20C43404" w14:textId="77777777" w:rsidR="006313B0" w:rsidRPr="00B8533B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B8533B">
        <w:rPr>
          <w:rFonts w:ascii="Courier New" w:hAnsi="Courier New"/>
          <w:sz w:val="24"/>
        </w:rPr>
        <w:t>,</w:t>
      </w:r>
    </w:p>
    <w:p w14:paraId="220C484F" w14:textId="77777777" w:rsidR="006313B0" w:rsidRPr="00B8533B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B8533B">
        <w:rPr>
          <w:rFonts w:ascii="Courier New" w:hAnsi="Courier New"/>
          <w:sz w:val="24"/>
        </w:rPr>
        <w:t xml:space="preserve">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CASE</w:t>
      </w:r>
      <w:r w:rsidRPr="00B8533B">
        <w:rPr>
          <w:rFonts w:ascii="Courier New" w:hAnsi="Courier New"/>
          <w:sz w:val="24"/>
        </w:rPr>
        <w:t xml:space="preserve"> </w:t>
      </w:r>
    </w:p>
    <w:p w14:paraId="4C3EC3C8" w14:textId="77777777" w:rsidR="006313B0" w:rsidRPr="00B8533B" w:rsidRDefault="006313B0" w:rsidP="00B8533B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B8533B">
        <w:rPr>
          <w:rFonts w:ascii="Courier New" w:hAnsi="Courier New"/>
          <w:sz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WHEN</w:t>
      </w:r>
      <w:r w:rsidRPr="00B8533B">
        <w:rPr>
          <w:rFonts w:ascii="Courier New" w:hAnsi="Courier New"/>
          <w:sz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B8533B">
        <w:rPr>
          <w:rFonts w:ascii="Courier New" w:hAnsi="Courier New"/>
          <w:sz w:val="24"/>
        </w:rPr>
        <w:t xml:space="preserve"> = 1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B8533B">
        <w:rPr>
          <w:rFonts w:ascii="Courier New" w:hAnsi="Courier New"/>
          <w:sz w:val="24"/>
        </w:rPr>
        <w:t xml:space="preserve"> '</w:t>
      </w:r>
      <w:r w:rsidRPr="00A27DBB">
        <w:rPr>
          <w:rFonts w:ascii="Courier New" w:hAnsi="Courier New" w:cs="Courier New"/>
          <w:sz w:val="24"/>
          <w:szCs w:val="24"/>
        </w:rPr>
        <w:t>Художественная</w:t>
      </w:r>
      <w:r w:rsidRPr="00B8533B">
        <w:rPr>
          <w:rFonts w:ascii="Courier New" w:hAnsi="Courier New"/>
          <w:sz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литература</w:t>
      </w:r>
      <w:r w:rsidRPr="00B8533B">
        <w:rPr>
          <w:rFonts w:ascii="Courier New" w:hAnsi="Courier New"/>
          <w:sz w:val="24"/>
        </w:rPr>
        <w:t>'</w:t>
      </w:r>
    </w:p>
    <w:p w14:paraId="1EE9BBA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8533B">
        <w:rPr>
          <w:rFonts w:ascii="Courier New" w:hAnsi="Courier New"/>
          <w:sz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Научная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фантастика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7CFDF8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Детективы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CBE7E2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Фэнтези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2F9942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5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Романы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BB55FA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6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Поэзия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82462E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7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История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26F46B0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8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Наука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и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техника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9BABD4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9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Медицина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5BFCA03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10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Психология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59C34A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11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Экономика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549BD09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Философия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789F05D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Искусство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7B06ED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Кулинария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698DE4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15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Путешествия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194687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16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Спорт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357978A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17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Компьютеры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017429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18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Языкознание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6762739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19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Юриспруденция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6F8844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20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Религия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46F7624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21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Биографии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1B81E00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22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A27DBB">
        <w:rPr>
          <w:rFonts w:ascii="Courier New" w:hAnsi="Courier New" w:cs="Courier New"/>
          <w:sz w:val="24"/>
          <w:szCs w:val="24"/>
        </w:rPr>
        <w:t xml:space="preserve"> 'Учебная литература'</w:t>
      </w:r>
    </w:p>
    <w:p w14:paraId="607C937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WHEN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23 </w:t>
      </w:r>
      <w:r w:rsidRPr="00A27DBB">
        <w:rPr>
          <w:rFonts w:ascii="Courier New" w:hAnsi="Courier New" w:cs="Courier New"/>
          <w:sz w:val="24"/>
          <w:szCs w:val="24"/>
          <w:lang w:val="en-US"/>
        </w:rPr>
        <w:t>THEN</w:t>
      </w:r>
      <w:r w:rsidRPr="00A27DBB">
        <w:rPr>
          <w:rFonts w:ascii="Courier New" w:hAnsi="Courier New" w:cs="Courier New"/>
          <w:sz w:val="24"/>
          <w:szCs w:val="24"/>
        </w:rPr>
        <w:t xml:space="preserve"> 'Детская литература'</w:t>
      </w:r>
    </w:p>
    <w:p w14:paraId="2632CA3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WHEN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= 24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Публицистика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0583CB5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Другое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</w:p>
    <w:p w14:paraId="2C1B8C2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END</w:t>
      </w:r>
    </w:p>
    <w:p w14:paraId="37DCE16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);</w:t>
      </w:r>
    </w:p>
    <w:p w14:paraId="2FC0047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END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LOOP</w:t>
      </w:r>
      <w:r w:rsidRPr="00A27DBB">
        <w:rPr>
          <w:rFonts w:ascii="Courier New" w:hAnsi="Courier New" w:cs="Courier New"/>
          <w:sz w:val="24"/>
          <w:szCs w:val="24"/>
        </w:rPr>
        <w:t>;</w:t>
      </w:r>
    </w:p>
    <w:p w14:paraId="7477E6C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END</w:t>
      </w:r>
      <w:r w:rsidRPr="00A27DBB">
        <w:rPr>
          <w:rFonts w:ascii="Courier New" w:hAnsi="Courier New" w:cs="Courier New"/>
          <w:sz w:val="24"/>
          <w:szCs w:val="24"/>
        </w:rPr>
        <w:t xml:space="preserve"> $$;</w:t>
      </w:r>
    </w:p>
    <w:p w14:paraId="36DC4352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3B0F661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Читатели (200 записей)</w:t>
      </w:r>
    </w:p>
    <w:p w14:paraId="58CCA79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Читатели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 xml:space="preserve">_Читателя, ФИО,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, Телефон)</w:t>
      </w:r>
    </w:p>
    <w:p w14:paraId="3E465C3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C4D91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36C7B00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0.5 THEN</w:t>
      </w:r>
    </w:p>
    <w:p w14:paraId="25B91BB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Смирнов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Кузнецов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Васильев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Попов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Соколов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Новиков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496827A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Михаил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BC5D6A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Владимирович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Евгеньевич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Николаевич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</w:t>
      </w:r>
    </w:p>
    <w:p w14:paraId="2FC9C71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ELSE</w:t>
      </w:r>
    </w:p>
    <w:p w14:paraId="6AE6F30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Смирнова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Кузнецова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Васильева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Попова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Соколова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Новикова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906263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Елена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Ольга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Наталья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Ирина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Татьяна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Мария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Светлана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Екатерина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Юлия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 || ' ' ||</w:t>
      </w:r>
    </w:p>
    <w:p w14:paraId="3BF3E6C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Александровна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Дмитриевна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Сергеевна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Андреевна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Алексеевна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Михайловна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Владимировна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Евгеньевна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Николаевна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10 + 1)]</w:t>
      </w:r>
    </w:p>
    <w:p w14:paraId="16E8B3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END AS ФИО,</w:t>
      </w:r>
    </w:p>
    <w:p w14:paraId="782F04F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(DATE '1950-01-01'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* (DATE '2010-01-01' - DATE '1950-01-01'))::integer)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Дата_рождения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3EDD567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79000000000 + random() * 999999999)::numeric(11)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Телефон</w:t>
      </w:r>
      <w:proofErr w:type="spellEnd"/>
    </w:p>
    <w:p w14:paraId="4C4BB11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200) as id;</w:t>
      </w:r>
    </w:p>
    <w:p w14:paraId="0ED54AE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27A70BF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Книги (300 записей)</w:t>
      </w:r>
    </w:p>
    <w:p w14:paraId="4E837F63" w14:textId="14E4EB04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Книги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Название, Автор, Издательство,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Место_издания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25BAE5B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0E0A59E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3E2863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2E6D3CB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0.2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Тайна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замка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леса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океана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звезды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планеты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5 + 1)]</w:t>
      </w:r>
    </w:p>
    <w:p w14:paraId="2FBF4BD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0.4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История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древнего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мира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средневековья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России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Европы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искусства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5 + 1)]</w:t>
      </w:r>
    </w:p>
    <w:p w14:paraId="58CE422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Приключения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Путешествие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Сны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Мечты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Мысли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'])[floor(random() * 5 + 1)] || ' ' || </w:t>
      </w:r>
    </w:p>
    <w:p w14:paraId="7BCC254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     </w:t>
      </w:r>
      <w:r w:rsidRPr="00A27DBB">
        <w:rPr>
          <w:rFonts w:ascii="Courier New" w:hAnsi="Courier New" w:cs="Courier New"/>
          <w:sz w:val="24"/>
          <w:szCs w:val="24"/>
        </w:rPr>
        <w:t>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 прошлое', 'в будущее', 'в космос', 'в глубины', 'в неизвестность'])[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>() * 5 + 1)]</w:t>
      </w:r>
    </w:p>
    <w:p w14:paraId="61BF42E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ELSE</w:t>
      </w:r>
      <w:r w:rsidRPr="00A27DBB">
        <w:rPr>
          <w:rFonts w:ascii="Courier New" w:hAnsi="Courier New" w:cs="Courier New"/>
          <w:sz w:val="24"/>
          <w:szCs w:val="24"/>
        </w:rPr>
        <w:t xml:space="preserve">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'Великий', 'Темный', 'Светлый', 'Потерянный', 'Найденный'])[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 xml:space="preserve">() * 5 + 1)] || ' ' || </w:t>
      </w:r>
    </w:p>
    <w:p w14:paraId="01775D0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     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</w:t>
      </w:r>
      <w:r w:rsidRPr="00A27DBB">
        <w:rPr>
          <w:rFonts w:ascii="Courier New" w:hAnsi="Courier New" w:cs="Courier New"/>
          <w:sz w:val="24"/>
          <w:szCs w:val="24"/>
        </w:rPr>
        <w:t>[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'воин', 'маг', 'город', 'ключ', 'секрет'])[</w:t>
      </w:r>
      <w:r w:rsidRPr="00A27DBB">
        <w:rPr>
          <w:rFonts w:ascii="Courier New" w:hAnsi="Courier New" w:cs="Courier New"/>
          <w:sz w:val="24"/>
          <w:szCs w:val="24"/>
          <w:lang w:val="en-US"/>
        </w:rPr>
        <w:t>floor</w:t>
      </w:r>
      <w:r w:rsidRPr="00A27DBB">
        <w:rPr>
          <w:rFonts w:ascii="Courier New" w:hAnsi="Courier New" w:cs="Courier New"/>
          <w:sz w:val="24"/>
          <w:szCs w:val="24"/>
        </w:rPr>
        <w:t>(</w:t>
      </w:r>
      <w:r w:rsidRPr="00A27DBB">
        <w:rPr>
          <w:rFonts w:ascii="Courier New" w:hAnsi="Courier New" w:cs="Courier New"/>
          <w:sz w:val="24"/>
          <w:szCs w:val="24"/>
          <w:lang w:val="en-US"/>
        </w:rPr>
        <w:t>random</w:t>
      </w:r>
      <w:r w:rsidRPr="00A27DBB">
        <w:rPr>
          <w:rFonts w:ascii="Courier New" w:hAnsi="Courier New" w:cs="Courier New"/>
          <w:sz w:val="24"/>
          <w:szCs w:val="24"/>
        </w:rPr>
        <w:t>() * 5 + 1)]</w:t>
      </w:r>
    </w:p>
    <w:p w14:paraId="5B38DB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    </w:t>
      </w:r>
      <w:r w:rsidRPr="00A27DBB">
        <w:rPr>
          <w:rFonts w:ascii="Courier New" w:hAnsi="Courier New" w:cs="Courier New"/>
          <w:sz w:val="24"/>
          <w:szCs w:val="24"/>
          <w:lang w:val="en-US"/>
        </w:rPr>
        <w:t>END,</w:t>
      </w:r>
    </w:p>
    <w:p w14:paraId="2F38E8E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354ACC8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0.3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Иванов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И.И.',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Петров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П.П.',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Сидоров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С.С.'])[floor(random() * 3 + 1)]</w:t>
      </w:r>
    </w:p>
    <w:p w14:paraId="1195AAF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Смит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Дж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Браун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Т.',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Джонсон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Р.'])[floor(random() * 3 + 1)]</w:t>
      </w:r>
    </w:p>
    <w:p w14:paraId="35CBAD1A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Толстой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Л.Н.',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Достоевский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Ф.М.',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Чехов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А.П.'])[floor(random() * 3 + 1)]</w:t>
      </w:r>
    </w:p>
    <w:p w14:paraId="61BC983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END,</w:t>
      </w:r>
    </w:p>
    <w:p w14:paraId="1B281A53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</w:t>
      </w:r>
    </w:p>
    <w:p w14:paraId="6C86994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0.3 THEN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Издательство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' ||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Альфа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Бета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Гамма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3 + 1)]</w:t>
      </w:r>
    </w:p>
    <w:p w14:paraId="02B3ECD4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&lt; 0.6 THEN (ARRAY['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Дрофа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Просвещение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'АСТ'])[floor(random() * 3 + 1)]</w:t>
      </w:r>
    </w:p>
    <w:p w14:paraId="4B912A0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ELSE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Эксмо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Азбука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Росмэн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3 + 1)]</w:t>
      </w:r>
    </w:p>
    <w:p w14:paraId="1B05298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END,</w:t>
      </w:r>
    </w:p>
    <w:p w14:paraId="3017F81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ARRAY[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Москва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Санкт-Петербург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Новосибирск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Екатеринбург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Владивосток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','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Кемерово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'])[floor(random() * 6 + 1)],</w:t>
      </w:r>
    </w:p>
    <w:p w14:paraId="22964DF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DATE '2000-01-01'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(DATE '2023-01-01' - DATE '2000-01-01'))::integer,</w:t>
      </w:r>
    </w:p>
    <w:p w14:paraId="7B3A105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100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500)::integer,</w:t>
      </w:r>
    </w:p>
    <w:p w14:paraId="58A6B948" w14:textId="2D18B645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100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* 2000)::integer</w:t>
      </w:r>
    </w:p>
    <w:p w14:paraId="0F1EE8B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300) as id;</w:t>
      </w:r>
    </w:p>
    <w:p w14:paraId="2FD3252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52450D21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-- Заполнение таблицы Экземпляры (250 записей)</w:t>
      </w:r>
    </w:p>
    <w:p w14:paraId="3E157B29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Экземпляры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5922BB5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47AFF6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1DA60996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300)::integer,</w:t>
      </w:r>
    </w:p>
    <w:p w14:paraId="05CA852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10)::integer,</w:t>
      </w:r>
    </w:p>
    <w:p w14:paraId="4563E65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0.3 THEN DATE '2020-01-01' + (random() * (DATE '2023-01-01' - DATE '2020-01-01'))::integer ELSE NULL END,</w:t>
      </w:r>
    </w:p>
    <w:p w14:paraId="24886D07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) &gt; 0.7 THEN DATE '2020-01-01' + (random() * (DATE '2023-01-01' - DATE '2020-01-01'))::integer ELSE NULL END,</w:t>
      </w:r>
    </w:p>
    <w:p w14:paraId="20CB5BB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25)::integer</w:t>
      </w:r>
    </w:p>
    <w:p w14:paraId="348A61D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250) as id;</w:t>
      </w:r>
    </w:p>
    <w:p w14:paraId="3BD806D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698C27FF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-- Заполнение таблицы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(235 записей)</w:t>
      </w:r>
    </w:p>
    <w:p w14:paraId="40E7481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INSERT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INTO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(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 xml:space="preserve">_Читателя, </w:t>
      </w:r>
      <w:r w:rsidRPr="00A27DBB">
        <w:rPr>
          <w:rFonts w:ascii="Courier New" w:hAnsi="Courier New" w:cs="Courier New"/>
          <w:sz w:val="24"/>
          <w:szCs w:val="24"/>
          <w:lang w:val="en-US"/>
        </w:rPr>
        <w:t>ID</w:t>
      </w:r>
      <w:r w:rsidRPr="00A27DBB">
        <w:rPr>
          <w:rFonts w:ascii="Courier New" w:hAnsi="Courier New" w:cs="Courier New"/>
          <w:sz w:val="24"/>
          <w:szCs w:val="24"/>
        </w:rPr>
        <w:t>_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03C47345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2286CF4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id,</w:t>
      </w:r>
    </w:p>
    <w:p w14:paraId="28CB570D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200)::integer,</w:t>
      </w:r>
    </w:p>
    <w:p w14:paraId="1BD7494B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floor(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 + random() * 250)::integer,</w:t>
      </w:r>
    </w:p>
    <w:p w14:paraId="2D23853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46BB111C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CASE WHEN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&gt; 0.5 THEN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+ floor(1 + random() * 90)::integer ELSE NULL END</w:t>
      </w:r>
    </w:p>
    <w:p w14:paraId="118C2F8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FROM (</w:t>
      </w:r>
    </w:p>
    <w:p w14:paraId="4A06EA30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</w:t>
      </w:r>
    </w:p>
    <w:p w14:paraId="0652FF1E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generate_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series</w:t>
      </w:r>
      <w:proofErr w:type="spellEnd"/>
      <w:r w:rsidRPr="00A27DBB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>1, 235) AS id,</w:t>
      </w:r>
    </w:p>
    <w:p w14:paraId="3911E6E8" w14:textId="77777777" w:rsidR="006313B0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    (DATE '2020-01-01' + (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random(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) * (DATE '2023-01-01' - DATE '2020-01-01'))::integer) AS </w:t>
      </w:r>
      <w:proofErr w:type="spellStart"/>
      <w:r w:rsidRPr="00A27DBB">
        <w:rPr>
          <w:rFonts w:ascii="Courier New" w:hAnsi="Courier New" w:cs="Courier New"/>
          <w:sz w:val="24"/>
          <w:szCs w:val="24"/>
          <w:lang w:val="en-US"/>
        </w:rPr>
        <w:t>issue_date</w:t>
      </w:r>
      <w:proofErr w:type="spellEnd"/>
    </w:p>
    <w:p w14:paraId="5C6438B8" w14:textId="29BC799B" w:rsidR="00462BC4" w:rsidRPr="00A27DBB" w:rsidRDefault="006313B0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) AS dates;</w:t>
      </w:r>
    </w:p>
    <w:p w14:paraId="01FD396C" w14:textId="2C8A18E3" w:rsidR="006313B0" w:rsidRDefault="006313B0" w:rsidP="00D64D74">
      <w:pPr>
        <w:tabs>
          <w:tab w:val="left" w:pos="142"/>
        </w:tabs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313B0"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48E99854" wp14:editId="05D6427B">
            <wp:extent cx="5787336" cy="3368040"/>
            <wp:effectExtent l="0" t="0" r="4445" b="3810"/>
            <wp:docPr id="53908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89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9857" cy="336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CCC9" w14:textId="77777777" w:rsidR="00566F36" w:rsidRPr="00566F36" w:rsidRDefault="00566F36" w:rsidP="00D64D74">
      <w:pPr>
        <w:tabs>
          <w:tab w:val="left" w:pos="142"/>
        </w:tabs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14:paraId="3039A8E1" w14:textId="28AB8D23" w:rsid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14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ч1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4CC1F4CD" w14:textId="77777777" w:rsidR="00B03B58" w:rsidRPr="0058682D" w:rsidRDefault="00B03B5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3F2168" w14:textId="4F219405" w:rsidR="00462BC4" w:rsidRDefault="006313B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6313B0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56385171" wp14:editId="74661696">
            <wp:extent cx="5824855" cy="3376579"/>
            <wp:effectExtent l="0" t="0" r="4445" b="0"/>
            <wp:docPr id="873922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225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6497" cy="33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A154" w14:textId="77777777" w:rsidR="00566F36" w:rsidRPr="00566F36" w:rsidRDefault="00566F36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14:paraId="482A288B" w14:textId="08926A4F" w:rsidR="0058682D" w:rsidRP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ч2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76FC4D30" w14:textId="77777777" w:rsidR="0058682D" w:rsidRDefault="0058682D" w:rsidP="00D64D74">
      <w:pPr>
        <w:spacing w:after="0" w:line="276" w:lineRule="auto"/>
        <w:ind w:firstLine="709"/>
        <w:rPr>
          <w:rFonts w:ascii="Courier New" w:hAnsi="Courier New" w:cs="Courier New"/>
          <w:sz w:val="28"/>
          <w:szCs w:val="28"/>
        </w:rPr>
      </w:pPr>
    </w:p>
    <w:p w14:paraId="521DDC75" w14:textId="22D56966" w:rsidR="0058682D" w:rsidRDefault="006313B0" w:rsidP="00D64D74">
      <w:pPr>
        <w:spacing w:after="0" w:line="276" w:lineRule="auto"/>
        <w:jc w:val="center"/>
        <w:rPr>
          <w:noProof/>
          <w:lang w:val="en-US"/>
        </w:rPr>
      </w:pPr>
      <w:r w:rsidRPr="006313B0">
        <w:rPr>
          <w:noProof/>
        </w:rPr>
        <w:lastRenderedPageBreak/>
        <w:drawing>
          <wp:inline distT="0" distB="0" distL="0" distR="0" wp14:anchorId="045129FA" wp14:editId="560F41A5">
            <wp:extent cx="5993805" cy="3434715"/>
            <wp:effectExtent l="0" t="0" r="6985" b="0"/>
            <wp:docPr id="136670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017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6635" cy="34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E7EE" w14:textId="77777777" w:rsidR="00566F36" w:rsidRPr="00566F36" w:rsidRDefault="00566F36" w:rsidP="00D64D74">
      <w:pPr>
        <w:spacing w:after="0" w:line="276" w:lineRule="auto"/>
        <w:rPr>
          <w:noProof/>
          <w:lang w:val="en-US"/>
        </w:rPr>
      </w:pPr>
    </w:p>
    <w:p w14:paraId="28BFDF49" w14:textId="02B3F089" w:rsidR="0058682D" w:rsidRPr="0058682D" w:rsidRDefault="0058682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 w:rsidR="00F278C7">
        <w:rPr>
          <w:rFonts w:ascii="Times New Roman" w:hAnsi="Times New Roman" w:cs="Times New Roman"/>
          <w:sz w:val="28"/>
          <w:szCs w:val="28"/>
        </w:rPr>
        <w:t>6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ч3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79C83B3F" w14:textId="77777777" w:rsidR="0058682D" w:rsidRDefault="0058682D" w:rsidP="00D64D74">
      <w:pPr>
        <w:spacing w:after="0" w:line="276" w:lineRule="auto"/>
        <w:ind w:firstLine="709"/>
        <w:rPr>
          <w:noProof/>
        </w:rPr>
      </w:pPr>
    </w:p>
    <w:p w14:paraId="4DA3E692" w14:textId="77777777" w:rsidR="00566F36" w:rsidRDefault="006313B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E3867" wp14:editId="1AAA86A9">
            <wp:extent cx="5944870" cy="1864634"/>
            <wp:effectExtent l="0" t="0" r="0" b="2540"/>
            <wp:docPr id="215322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23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6503" cy="186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E610" w14:textId="77777777" w:rsidR="00B03B58" w:rsidRP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8F5784" w14:textId="5A216170" w:rsidR="0058682D" w:rsidRPr="00766753" w:rsidRDefault="0058682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82D">
        <w:rPr>
          <w:rFonts w:ascii="Times New Roman" w:hAnsi="Times New Roman" w:cs="Times New Roman"/>
          <w:sz w:val="28"/>
          <w:szCs w:val="28"/>
        </w:rPr>
        <w:t>Рисунок 1</w:t>
      </w:r>
      <w:r w:rsidR="00F278C7">
        <w:rPr>
          <w:rFonts w:ascii="Times New Roman" w:hAnsi="Times New Roman" w:cs="Times New Roman"/>
          <w:sz w:val="28"/>
          <w:szCs w:val="28"/>
        </w:rPr>
        <w:t>7</w:t>
      </w:r>
      <w:r w:rsidRPr="0058682D">
        <w:rPr>
          <w:rFonts w:ascii="Times New Roman" w:hAnsi="Times New Roman" w:cs="Times New Roman"/>
          <w:sz w:val="28"/>
          <w:szCs w:val="28"/>
        </w:rPr>
        <w:t xml:space="preserve"> – скрипт заполнения</w:t>
      </w:r>
      <w:r w:rsidR="002054DA">
        <w:rPr>
          <w:rFonts w:ascii="Times New Roman" w:hAnsi="Times New Roman" w:cs="Times New Roman"/>
          <w:sz w:val="28"/>
          <w:szCs w:val="28"/>
        </w:rPr>
        <w:t xml:space="preserve"> ч4</w:t>
      </w:r>
      <w:r w:rsidRPr="0058682D">
        <w:rPr>
          <w:rFonts w:ascii="Times New Roman" w:hAnsi="Times New Roman" w:cs="Times New Roman"/>
          <w:sz w:val="28"/>
          <w:szCs w:val="28"/>
        </w:rPr>
        <w:t>.</w:t>
      </w:r>
    </w:p>
    <w:p w14:paraId="001EB18D" w14:textId="77777777" w:rsidR="00566F36" w:rsidRPr="00766753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51891" w14:textId="46E8D387" w:rsidR="0072023C" w:rsidRPr="00766753" w:rsidRDefault="00F278C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8C7">
        <w:rPr>
          <w:rFonts w:ascii="Times New Roman" w:hAnsi="Times New Roman" w:cs="Times New Roman"/>
          <w:sz w:val="28"/>
          <w:szCs w:val="28"/>
        </w:rPr>
        <w:t>После завершения проверяем количество внесенный записей (Рисунок 1</w:t>
      </w:r>
      <w:r w:rsidR="006313B0">
        <w:rPr>
          <w:rFonts w:ascii="Times New Roman" w:hAnsi="Times New Roman" w:cs="Times New Roman"/>
          <w:sz w:val="28"/>
          <w:szCs w:val="28"/>
        </w:rPr>
        <w:t>8</w:t>
      </w:r>
      <w:r w:rsidRPr="00F278C7">
        <w:rPr>
          <w:rFonts w:ascii="Times New Roman" w:hAnsi="Times New Roman" w:cs="Times New Roman"/>
          <w:sz w:val="28"/>
          <w:szCs w:val="28"/>
        </w:rPr>
        <w:t>).</w:t>
      </w:r>
    </w:p>
    <w:p w14:paraId="19657323" w14:textId="77777777" w:rsidR="00566F36" w:rsidRPr="00766753" w:rsidRDefault="00566F36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BE9FC" w14:textId="254F7B41" w:rsidR="00F278C7" w:rsidRDefault="00E0119C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0119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382196" wp14:editId="5F051528">
            <wp:extent cx="3223260" cy="1504697"/>
            <wp:effectExtent l="0" t="0" r="0" b="635"/>
            <wp:docPr id="559796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967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2835" cy="15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EC31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905064" w14:textId="4636C404" w:rsidR="00330C1C" w:rsidRDefault="00E0119C" w:rsidP="00B03B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119C">
        <w:rPr>
          <w:rFonts w:ascii="Times New Roman" w:hAnsi="Times New Roman" w:cs="Times New Roman"/>
          <w:sz w:val="28"/>
          <w:szCs w:val="28"/>
        </w:rPr>
        <w:t>Рисунок 1</w:t>
      </w:r>
      <w:r w:rsidR="006313B0">
        <w:rPr>
          <w:rFonts w:ascii="Times New Roman" w:hAnsi="Times New Roman" w:cs="Times New Roman"/>
          <w:sz w:val="28"/>
          <w:szCs w:val="28"/>
        </w:rPr>
        <w:t>8</w:t>
      </w:r>
      <w:r w:rsidRPr="00E0119C">
        <w:rPr>
          <w:rFonts w:ascii="Times New Roman" w:hAnsi="Times New Roman" w:cs="Times New Roman"/>
          <w:sz w:val="28"/>
          <w:szCs w:val="28"/>
        </w:rPr>
        <w:t>– Кол-во строк после заполнения</w:t>
      </w:r>
      <w:bookmarkStart w:id="8" w:name="задание3"/>
    </w:p>
    <w:p w14:paraId="30FDB5EC" w14:textId="3618E07B" w:rsidR="00E0119C" w:rsidRDefault="001F3165" w:rsidP="00D64D74">
      <w:pPr>
        <w:pStyle w:val="af8"/>
        <w:spacing w:after="0"/>
        <w:outlineLvl w:val="0"/>
      </w:pPr>
      <w:bookmarkStart w:id="9" w:name="_Toc200524683"/>
      <w:r>
        <w:lastRenderedPageBreak/>
        <w:t>3.</w:t>
      </w:r>
      <w:r w:rsidR="00E0119C" w:rsidRPr="00E0119C">
        <w:t>Задание</w:t>
      </w:r>
      <w:bookmarkEnd w:id="8"/>
      <w:r w:rsidR="00E0119C" w:rsidRPr="00E0119C">
        <w:t xml:space="preserve"> 3. Конструирование запросов</w:t>
      </w:r>
      <w:bookmarkEnd w:id="9"/>
    </w:p>
    <w:p w14:paraId="192B2421" w14:textId="77777777" w:rsidR="00330C1C" w:rsidRDefault="00330C1C" w:rsidP="00D64D74">
      <w:pPr>
        <w:pStyle w:val="af8"/>
        <w:spacing w:after="0"/>
      </w:pPr>
    </w:p>
    <w:p w14:paraId="091D0702" w14:textId="77777777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 xml:space="preserve">Сформулируем запросы к </w:t>
      </w:r>
      <w:r>
        <w:rPr>
          <w:rFonts w:ascii="Times New Roman" w:hAnsi="Times New Roman" w:cs="Times New Roman"/>
          <w:sz w:val="28"/>
          <w:szCs w:val="28"/>
        </w:rPr>
        <w:t>БД.</w:t>
      </w:r>
    </w:p>
    <w:p w14:paraId="433E7280" w14:textId="5E47F208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t xml:space="preserve"> </w:t>
      </w: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некоторых полей из двух таблиц и трёх таблиц:</w:t>
      </w:r>
    </w:p>
    <w:p w14:paraId="4D8C6A77" w14:textId="67F414EC" w:rsidR="007718AF" w:rsidRDefault="006313B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8AF">
        <w:rPr>
          <w:rFonts w:ascii="Times New Roman" w:hAnsi="Times New Roman" w:cs="Times New Roman"/>
          <w:sz w:val="28"/>
          <w:szCs w:val="28"/>
        </w:rPr>
        <w:t xml:space="preserve">Вывод ФИО читательского и дату выдачи его </w:t>
      </w:r>
      <w:r w:rsidR="000B0F1F">
        <w:rPr>
          <w:rFonts w:ascii="Times New Roman" w:hAnsi="Times New Roman" w:cs="Times New Roman"/>
          <w:sz w:val="28"/>
          <w:szCs w:val="28"/>
        </w:rPr>
        <w:t>билета (рисунок 19)</w:t>
      </w:r>
      <w:r w:rsidR="007718AF">
        <w:rPr>
          <w:rFonts w:ascii="Times New Roman" w:hAnsi="Times New Roman" w:cs="Times New Roman"/>
          <w:sz w:val="28"/>
          <w:szCs w:val="28"/>
        </w:rPr>
        <w:t>.</w:t>
      </w:r>
    </w:p>
    <w:p w14:paraId="19D39C18" w14:textId="77777777" w:rsidR="00B7514D" w:rsidRDefault="00B7514D" w:rsidP="00D64D74">
      <w:pPr>
        <w:spacing w:after="0" w:line="276" w:lineRule="auto"/>
        <w:ind w:firstLine="709"/>
        <w:jc w:val="both"/>
        <w:rPr>
          <w:ins w:id="10" w:author="ИСп23-1" w:date="2025-06-11T09:44:00Z"/>
          <w:rFonts w:ascii="Times New Roman" w:hAnsi="Times New Roman" w:cs="Times New Roman"/>
          <w:sz w:val="28"/>
          <w:szCs w:val="28"/>
        </w:rPr>
      </w:pPr>
    </w:p>
    <w:p w14:paraId="493DC580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ФИО,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Дата_выдачи</w:t>
      </w:r>
      <w:proofErr w:type="spellEnd"/>
    </w:p>
    <w:p w14:paraId="61CE9478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FROM Читатели </w:t>
      </w:r>
    </w:p>
    <w:p w14:paraId="4D2298AF" w14:textId="77777777" w:rsidR="007718AF" w:rsidRPr="00A27DBB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INNER 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</w:p>
    <w:p w14:paraId="5C85B40C" w14:textId="43484A4A" w:rsidR="007718AF" w:rsidRDefault="007718A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Читатели.ID_Читателя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=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;</w:t>
      </w:r>
    </w:p>
    <w:p w14:paraId="3BABECF2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7EE0D1AC" w14:textId="640DA3AF" w:rsidR="007718AF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4D5533" wp14:editId="2022F000">
            <wp:extent cx="4421022" cy="5379720"/>
            <wp:effectExtent l="0" t="0" r="0" b="0"/>
            <wp:docPr id="73234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405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8861" cy="53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C06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F872C8" w14:textId="6A223DEA" w:rsidR="007718AF" w:rsidRDefault="007718A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Запрос 1.1</w:t>
      </w:r>
    </w:p>
    <w:p w14:paraId="3EAE16FF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271B8A" w14:textId="66180FF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Запрос 1.2</w:t>
      </w:r>
      <w:r w:rsidR="008131F0" w:rsidRPr="008131F0">
        <w:rPr>
          <w:rFonts w:ascii="Times New Roman" w:hAnsi="Times New Roman" w:cs="Times New Roman"/>
          <w:sz w:val="28"/>
          <w:szCs w:val="28"/>
        </w:rPr>
        <w:t xml:space="preserve">: </w:t>
      </w:r>
      <w:r w:rsidR="008131F0">
        <w:rPr>
          <w:rFonts w:ascii="Times New Roman" w:hAnsi="Times New Roman" w:cs="Times New Roman"/>
          <w:sz w:val="28"/>
          <w:szCs w:val="28"/>
        </w:rPr>
        <w:t>Вывод названия книги,</w:t>
      </w:r>
      <w:r w:rsidR="00316FDE">
        <w:rPr>
          <w:rFonts w:ascii="Times New Roman" w:hAnsi="Times New Roman" w:cs="Times New Roman"/>
          <w:sz w:val="28"/>
          <w:szCs w:val="28"/>
        </w:rPr>
        <w:t xml:space="preserve"> </w:t>
      </w:r>
      <w:r w:rsidR="008131F0">
        <w:rPr>
          <w:rFonts w:ascii="Times New Roman" w:hAnsi="Times New Roman" w:cs="Times New Roman"/>
          <w:sz w:val="28"/>
          <w:szCs w:val="28"/>
        </w:rPr>
        <w:t xml:space="preserve">её темы и кол-во </w:t>
      </w:r>
      <w:r w:rsidR="000B0F1F">
        <w:rPr>
          <w:rFonts w:ascii="Times New Roman" w:hAnsi="Times New Roman" w:cs="Times New Roman"/>
          <w:sz w:val="28"/>
          <w:szCs w:val="28"/>
        </w:rPr>
        <w:t>экземпляров (рисунок 20).</w:t>
      </w:r>
    </w:p>
    <w:p w14:paraId="44289ED7" w14:textId="77777777" w:rsidR="00B7514D" w:rsidRDefault="00B7514D" w:rsidP="00D64D74">
      <w:pPr>
        <w:spacing w:after="0" w:line="276" w:lineRule="auto"/>
        <w:ind w:firstLine="709"/>
        <w:jc w:val="both"/>
        <w:rPr>
          <w:ins w:id="11" w:author="ИСп23-1" w:date="2025-06-11T09:44:00Z"/>
          <w:rFonts w:ascii="Times New Roman" w:hAnsi="Times New Roman" w:cs="Times New Roman"/>
          <w:sz w:val="28"/>
          <w:szCs w:val="28"/>
        </w:rPr>
      </w:pPr>
    </w:p>
    <w:p w14:paraId="6575FEED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К.Название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Э.Кол_во_экземпляров</w:t>
      </w:r>
      <w:proofErr w:type="spellEnd"/>
    </w:p>
    <w:p w14:paraId="7AC1C68D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Экземпляры Э</w:t>
      </w:r>
    </w:p>
    <w:p w14:paraId="76EB041C" w14:textId="77777777" w:rsidR="00316FDE" w:rsidRPr="00A27DBB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59A961B4" w14:textId="31098DCD" w:rsidR="008131F0" w:rsidRDefault="00316FDE" w:rsidP="00B8533B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Т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;</w:t>
      </w:r>
    </w:p>
    <w:p w14:paraId="6BE06378" w14:textId="77777777" w:rsidR="002054DA" w:rsidRPr="00A27DBB" w:rsidRDefault="002054DA" w:rsidP="00D372DA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52A257DD" w14:textId="40443BA1" w:rsidR="00316FDE" w:rsidRDefault="00316FD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06150" wp14:editId="5D6FEEF6">
            <wp:extent cx="5979151" cy="6678930"/>
            <wp:effectExtent l="0" t="0" r="3175" b="7620"/>
            <wp:docPr id="1317856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566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705" cy="66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042C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8BFE26" w14:textId="233896BF" w:rsidR="008131F0" w:rsidRDefault="008131F0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20– Запрос 1.2</w:t>
      </w:r>
    </w:p>
    <w:p w14:paraId="4CFBCFAA" w14:textId="77777777" w:rsidR="00D47D3C" w:rsidRPr="008131F0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C3344A" w14:textId="65627578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Запрос 1.</w:t>
      </w:r>
      <w:r w:rsidRPr="008131F0">
        <w:rPr>
          <w:rFonts w:ascii="Times New Roman" w:hAnsi="Times New Roman" w:cs="Times New Roman"/>
          <w:sz w:val="28"/>
          <w:szCs w:val="28"/>
        </w:rPr>
        <w:t>3:</w:t>
      </w:r>
      <w:r w:rsidR="008131F0">
        <w:rPr>
          <w:rFonts w:ascii="Times New Roman" w:hAnsi="Times New Roman" w:cs="Times New Roman"/>
          <w:sz w:val="28"/>
          <w:szCs w:val="28"/>
        </w:rPr>
        <w:t xml:space="preserve"> Вывод информации об авторе, месте издания и кол-ве экземпляров </w:t>
      </w:r>
      <w:r w:rsidR="000B0F1F">
        <w:rPr>
          <w:rFonts w:ascii="Times New Roman" w:hAnsi="Times New Roman" w:cs="Times New Roman"/>
          <w:sz w:val="28"/>
          <w:szCs w:val="28"/>
        </w:rPr>
        <w:t>книги (рисунок 21).</w:t>
      </w:r>
    </w:p>
    <w:p w14:paraId="0D4174DB" w14:textId="77777777" w:rsidR="00B7514D" w:rsidRDefault="00B7514D" w:rsidP="00D64D74">
      <w:pPr>
        <w:spacing w:after="0" w:line="276" w:lineRule="auto"/>
        <w:ind w:firstLine="709"/>
        <w:jc w:val="both"/>
        <w:rPr>
          <w:ins w:id="12" w:author="ИСп23-1" w:date="2025-06-11T09:44:00Z"/>
          <w:rFonts w:ascii="Times New Roman" w:hAnsi="Times New Roman" w:cs="Times New Roman"/>
          <w:sz w:val="28"/>
          <w:szCs w:val="28"/>
        </w:rPr>
      </w:pPr>
    </w:p>
    <w:p w14:paraId="5251051C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</w:rPr>
        <w:t>Название,Автор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,Место_издания,Кол_во_экземпляров</w:t>
      </w:r>
      <w:proofErr w:type="spellEnd"/>
    </w:p>
    <w:p w14:paraId="093DF3F1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FROM Книги </w:t>
      </w:r>
    </w:p>
    <w:p w14:paraId="28C42631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INNER JOIN Экземпляры </w:t>
      </w:r>
    </w:p>
    <w:p w14:paraId="43C7E499" w14:textId="1A1BB479" w:rsidR="000B0F1F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Экземпляры.ID_Шифр_книги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Книги.ID_Шифр_книги</w:t>
      </w:r>
      <w:proofErr w:type="spellEnd"/>
      <w:r w:rsidR="00CE4D40" w:rsidRPr="00CE4D40">
        <w:rPr>
          <w:rFonts w:ascii="Courier New" w:hAnsi="Courier New" w:cs="Courier New"/>
          <w:sz w:val="24"/>
          <w:szCs w:val="24"/>
        </w:rPr>
        <w:t>;</w:t>
      </w:r>
    </w:p>
    <w:p w14:paraId="6ABC2E50" w14:textId="77777777" w:rsidR="002054DA" w:rsidRPr="00903B1C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6CA04E2C" w14:textId="6FCE37B8" w:rsidR="008131F0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C7984" wp14:editId="0BB74F67">
            <wp:extent cx="5817072" cy="5387340"/>
            <wp:effectExtent l="0" t="0" r="0" b="3810"/>
            <wp:docPr id="700235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3551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1186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7E66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5C7C1E" w14:textId="3E2D4B36" w:rsidR="008131F0" w:rsidRPr="00766753" w:rsidRDefault="008131F0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 – Запрос 1.3</w:t>
      </w:r>
    </w:p>
    <w:p w14:paraId="2D5CF6FA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A85A52" w14:textId="77777777" w:rsidR="008131F0" w:rsidRPr="007718AF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на вывод данных по условию, представляющему выражение:</w:t>
      </w:r>
    </w:p>
    <w:p w14:paraId="7F9DBABA" w14:textId="77777777" w:rsidR="008131F0" w:rsidRPr="002E5845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типа сравнения;</w:t>
      </w:r>
    </w:p>
    <w:p w14:paraId="61116196" w14:textId="77777777" w:rsidR="008131F0" w:rsidRPr="00B24AD7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"И";</w:t>
      </w:r>
    </w:p>
    <w:p w14:paraId="72D9A69C" w14:textId="77777777" w:rsidR="008131F0" w:rsidRDefault="008131F0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•</w:t>
      </w:r>
      <w:r w:rsidRPr="002E5845">
        <w:rPr>
          <w:rFonts w:ascii="Times New Roman" w:hAnsi="Times New Roman" w:cs="Times New Roman"/>
          <w:sz w:val="28"/>
          <w:szCs w:val="28"/>
        </w:rPr>
        <w:tab/>
        <w:t>с условием "ИЛИ";</w:t>
      </w:r>
    </w:p>
    <w:p w14:paraId="75F728B3" w14:textId="22D996D3" w:rsidR="002E5845" w:rsidRPr="008131F0" w:rsidRDefault="002E5845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74D807" w14:textId="232CBD7E" w:rsidR="000B0F1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0F1F">
        <w:rPr>
          <w:rFonts w:ascii="Times New Roman" w:hAnsi="Times New Roman" w:cs="Times New Roman"/>
          <w:sz w:val="28"/>
          <w:szCs w:val="28"/>
        </w:rPr>
        <w:t>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0B0F1F" w:rsidRPr="000B0F1F">
        <w:rPr>
          <w:noProof/>
        </w:rPr>
        <w:t xml:space="preserve"> </w:t>
      </w:r>
      <w:r w:rsidR="000B0F1F" w:rsidRPr="002E5845">
        <w:rPr>
          <w:rFonts w:ascii="Times New Roman" w:hAnsi="Times New Roman" w:cs="Times New Roman"/>
          <w:sz w:val="28"/>
          <w:szCs w:val="28"/>
        </w:rPr>
        <w:t>типа сравнения</w:t>
      </w:r>
      <w:r w:rsidR="000B0F1F" w:rsidRPr="000B0F1F">
        <w:rPr>
          <w:rFonts w:ascii="Times New Roman" w:hAnsi="Times New Roman" w:cs="Times New Roman"/>
          <w:sz w:val="28"/>
          <w:szCs w:val="28"/>
        </w:rPr>
        <w:t>,</w:t>
      </w:r>
      <w:r w:rsidR="000B0F1F">
        <w:rPr>
          <w:rFonts w:ascii="Times New Roman" w:hAnsi="Times New Roman" w:cs="Times New Roman"/>
          <w:sz w:val="28"/>
          <w:szCs w:val="28"/>
        </w:rPr>
        <w:t xml:space="preserve"> вывод книг у которых кол-во страниц больше 400 (рисунок 22).</w:t>
      </w:r>
    </w:p>
    <w:p w14:paraId="066E4CA4" w14:textId="77777777" w:rsidR="00B7514D" w:rsidRDefault="00B7514D" w:rsidP="00D64D74">
      <w:pPr>
        <w:spacing w:after="0" w:line="276" w:lineRule="auto"/>
        <w:ind w:firstLine="709"/>
        <w:jc w:val="both"/>
        <w:rPr>
          <w:ins w:id="13" w:author="ИСп23-1" w:date="2025-06-11T09:44:00Z"/>
          <w:rFonts w:ascii="Times New Roman" w:hAnsi="Times New Roman" w:cs="Times New Roman"/>
          <w:sz w:val="28"/>
          <w:szCs w:val="28"/>
        </w:rPr>
      </w:pPr>
    </w:p>
    <w:p w14:paraId="0DA49718" w14:textId="77777777" w:rsidR="000B0F1F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A27DBB">
        <w:rPr>
          <w:rFonts w:ascii="Courier New" w:hAnsi="Courier New" w:cs="Courier New"/>
          <w:sz w:val="24"/>
          <w:szCs w:val="24"/>
        </w:rPr>
        <w:t>Название,Кол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>_во_страниц</w:t>
      </w:r>
      <w:proofErr w:type="spellEnd"/>
    </w:p>
    <w:p w14:paraId="2E7A9A03" w14:textId="77777777" w:rsidR="00B24AD7" w:rsidRPr="00A27DBB" w:rsidRDefault="000B0F1F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41C3C9D4" w14:textId="77777777" w:rsidR="00B24AD7" w:rsidRDefault="000B0F1F" w:rsidP="00B85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400;</w:t>
      </w:r>
      <w:r w:rsidRPr="00A27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E8C9F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9DE5791" w14:textId="51D22BD8" w:rsidR="002054DA" w:rsidRDefault="00CE4D40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CE4D40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51E5A367" wp14:editId="1F1D206B">
            <wp:extent cx="2777362" cy="4907280"/>
            <wp:effectExtent l="0" t="0" r="4445" b="7620"/>
            <wp:docPr id="68321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0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6345" cy="49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0AE0" w14:textId="77777777" w:rsidR="002054DA" w:rsidRPr="00B24AD7" w:rsidRDefault="002054DA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51FE3D57" w14:textId="14FCB8E8" w:rsidR="000B0F1F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 – Запрос 2.1</w:t>
      </w:r>
    </w:p>
    <w:p w14:paraId="4BC1FC62" w14:textId="77777777" w:rsidR="002054DA" w:rsidRPr="00E0119C" w:rsidRDefault="002054DA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D8143DF" w14:textId="5EF299C8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874607">
        <w:rPr>
          <w:rFonts w:ascii="Times New Roman" w:hAnsi="Times New Roman" w:cs="Times New Roman"/>
          <w:sz w:val="28"/>
          <w:szCs w:val="28"/>
        </w:rPr>
        <w:t xml:space="preserve"> с условием </w:t>
      </w:r>
      <w:r w:rsidR="00874607" w:rsidRPr="00874607">
        <w:rPr>
          <w:rFonts w:ascii="Times New Roman" w:hAnsi="Times New Roman" w:cs="Times New Roman"/>
          <w:sz w:val="28"/>
          <w:szCs w:val="28"/>
        </w:rPr>
        <w:t>“</w:t>
      </w:r>
      <w:r w:rsidR="00874607">
        <w:rPr>
          <w:rFonts w:ascii="Times New Roman" w:hAnsi="Times New Roman" w:cs="Times New Roman"/>
          <w:sz w:val="28"/>
          <w:szCs w:val="28"/>
        </w:rPr>
        <w:t>И</w:t>
      </w:r>
      <w:r w:rsidR="00874607" w:rsidRPr="00874607">
        <w:rPr>
          <w:rFonts w:ascii="Times New Roman" w:hAnsi="Times New Roman" w:cs="Times New Roman"/>
          <w:sz w:val="28"/>
          <w:szCs w:val="28"/>
        </w:rPr>
        <w:t>”</w:t>
      </w:r>
      <w:r w:rsidR="00874607">
        <w:rPr>
          <w:rFonts w:ascii="Times New Roman" w:hAnsi="Times New Roman" w:cs="Times New Roman"/>
          <w:sz w:val="28"/>
          <w:szCs w:val="28"/>
        </w:rPr>
        <w:t>,</w:t>
      </w:r>
      <w:r w:rsidR="001A2CDD">
        <w:rPr>
          <w:rFonts w:ascii="Times New Roman" w:hAnsi="Times New Roman" w:cs="Times New Roman"/>
          <w:sz w:val="28"/>
          <w:szCs w:val="28"/>
        </w:rPr>
        <w:t xml:space="preserve"> </w:t>
      </w:r>
      <w:r w:rsidR="00874607">
        <w:rPr>
          <w:rFonts w:ascii="Times New Roman" w:hAnsi="Times New Roman" w:cs="Times New Roman"/>
          <w:sz w:val="28"/>
          <w:szCs w:val="28"/>
        </w:rPr>
        <w:t>вывод книги у которой кол-во страниц меньше 150 и цена больше 1400 (рисунок 23</w:t>
      </w:r>
      <w:del w:id="14" w:author="ИСп23-1" w:date="2025-06-11T09:44:00Z">
        <w:r w:rsidR="00874607">
          <w:rPr>
            <w:rFonts w:ascii="Times New Roman" w:hAnsi="Times New Roman" w:cs="Times New Roman"/>
            <w:sz w:val="28"/>
            <w:szCs w:val="28"/>
          </w:rPr>
          <w:delText>)</w:delText>
        </w:r>
      </w:del>
      <w:ins w:id="15" w:author="ИСп23-1" w:date="2025-06-11T09:44:00Z">
        <w:r w:rsidR="00874607">
          <w:rPr>
            <w:rFonts w:ascii="Times New Roman" w:hAnsi="Times New Roman" w:cs="Times New Roman"/>
            <w:sz w:val="28"/>
            <w:szCs w:val="28"/>
          </w:rPr>
          <w:t>)</w:t>
        </w:r>
        <w:r w:rsidR="00B7514D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2CE81822" w14:textId="77777777" w:rsidR="00B7514D" w:rsidRDefault="00B7514D" w:rsidP="00D64D74">
      <w:pPr>
        <w:spacing w:after="0" w:line="276" w:lineRule="auto"/>
        <w:ind w:firstLine="709"/>
        <w:jc w:val="both"/>
        <w:rPr>
          <w:ins w:id="16" w:author="ИСп23-1" w:date="2025-06-11T09:44:00Z"/>
          <w:rFonts w:ascii="Times New Roman" w:hAnsi="Times New Roman" w:cs="Times New Roman"/>
          <w:sz w:val="28"/>
          <w:szCs w:val="28"/>
        </w:rPr>
      </w:pPr>
    </w:p>
    <w:p w14:paraId="1C11109B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</w:p>
    <w:p w14:paraId="55B6B9D0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1E78481C" w14:textId="742B6544" w:rsidR="00874607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&lt; 150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and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 1400</w:t>
      </w:r>
      <w:r w:rsidR="00A27DBB" w:rsidRPr="00A27DBB">
        <w:rPr>
          <w:rFonts w:ascii="Courier New" w:hAnsi="Courier New" w:cs="Courier New"/>
          <w:sz w:val="24"/>
          <w:szCs w:val="24"/>
        </w:rPr>
        <w:t>;</w:t>
      </w:r>
    </w:p>
    <w:p w14:paraId="40902491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44C9F05A" w14:textId="6B37F246" w:rsidR="000B0F1F" w:rsidRDefault="00CE4D4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E4D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65D37" wp14:editId="0116D188">
            <wp:extent cx="5468113" cy="7516274"/>
            <wp:effectExtent l="0" t="0" r="8890" b="3810"/>
            <wp:docPr id="478638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383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6850" w14:textId="77777777" w:rsidR="00566F36" w:rsidRPr="00566F36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9F09FDC" w14:textId="2D2D429D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– Запрос 2.2</w:t>
      </w:r>
    </w:p>
    <w:p w14:paraId="70070FA8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6C1E4C" w14:textId="1C0267CC" w:rsidR="00566F36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874607" w:rsidRPr="00874607">
        <w:rPr>
          <w:noProof/>
        </w:rPr>
        <w:t xml:space="preserve"> </w:t>
      </w:r>
      <w:r w:rsidR="00874607" w:rsidRPr="00874607">
        <w:rPr>
          <w:rFonts w:ascii="Times New Roman" w:hAnsi="Times New Roman" w:cs="Times New Roman"/>
          <w:noProof/>
          <w:sz w:val="28"/>
          <w:szCs w:val="28"/>
        </w:rPr>
        <w:t>С условием “ИЛИ”</w:t>
      </w:r>
      <w:r w:rsidR="00874607">
        <w:rPr>
          <w:rFonts w:ascii="Times New Roman" w:hAnsi="Times New Roman" w:cs="Times New Roman"/>
          <w:noProof/>
          <w:sz w:val="28"/>
          <w:szCs w:val="28"/>
        </w:rPr>
        <w:t>, вывод шифра книги у которо</w:t>
      </w:r>
      <w:r w:rsidR="00FB45DA">
        <w:rPr>
          <w:rFonts w:ascii="Times New Roman" w:hAnsi="Times New Roman" w:cs="Times New Roman"/>
          <w:noProof/>
          <w:sz w:val="28"/>
          <w:szCs w:val="28"/>
        </w:rPr>
        <w:t>й</w:t>
      </w:r>
      <w:r w:rsidR="00874607">
        <w:rPr>
          <w:rFonts w:ascii="Times New Roman" w:hAnsi="Times New Roman" w:cs="Times New Roman"/>
          <w:noProof/>
          <w:sz w:val="28"/>
          <w:szCs w:val="28"/>
        </w:rPr>
        <w:t xml:space="preserve"> кол-во экземпляров равно 4 или код темы равен 2 (рисунок 24).</w:t>
      </w:r>
    </w:p>
    <w:p w14:paraId="2354C44B" w14:textId="77777777" w:rsidR="00B7514D" w:rsidRPr="0034412D" w:rsidRDefault="00B7514D" w:rsidP="00D64D74">
      <w:pPr>
        <w:spacing w:after="0" w:line="276" w:lineRule="auto"/>
        <w:ind w:firstLine="709"/>
        <w:jc w:val="both"/>
        <w:rPr>
          <w:ins w:id="17" w:author="ИСп23-1" w:date="2025-06-11T09:44:00Z"/>
          <w:rFonts w:ascii="Times New Roman" w:hAnsi="Times New Roman" w:cs="Times New Roman"/>
          <w:noProof/>
          <w:sz w:val="28"/>
          <w:szCs w:val="28"/>
        </w:rPr>
      </w:pPr>
    </w:p>
    <w:p w14:paraId="28029977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t>SELECT ID_Шифр_книги</w:t>
      </w:r>
    </w:p>
    <w:p w14:paraId="06C64233" w14:textId="77777777" w:rsidR="00874607" w:rsidRPr="00A27DBB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lastRenderedPageBreak/>
        <w:t>FROM Экземпляры</w:t>
      </w:r>
    </w:p>
    <w:p w14:paraId="7677DD73" w14:textId="1EB738A5" w:rsidR="00874607" w:rsidRDefault="00874607" w:rsidP="00B8533B">
      <w:pPr>
        <w:spacing w:after="0" w:line="240" w:lineRule="auto"/>
        <w:ind w:firstLine="709"/>
        <w:jc w:val="both"/>
        <w:rPr>
          <w:rFonts w:ascii="Courier New" w:hAnsi="Courier New" w:cs="Courier New"/>
          <w:noProof/>
          <w:sz w:val="24"/>
          <w:szCs w:val="24"/>
        </w:rPr>
      </w:pPr>
      <w:r w:rsidRPr="00A27DBB">
        <w:rPr>
          <w:rFonts w:ascii="Courier New" w:hAnsi="Courier New" w:cs="Courier New"/>
          <w:noProof/>
          <w:sz w:val="24"/>
          <w:szCs w:val="24"/>
        </w:rPr>
        <w:t>WHERE Кол_во_экземпляров = 4 or ID_Код_темы = 2</w:t>
      </w:r>
      <w:r w:rsidR="00A27DBB" w:rsidRPr="00A27DBB">
        <w:rPr>
          <w:rFonts w:ascii="Courier New" w:hAnsi="Courier New" w:cs="Courier New"/>
          <w:noProof/>
          <w:sz w:val="24"/>
          <w:szCs w:val="24"/>
        </w:rPr>
        <w:t>;</w:t>
      </w:r>
    </w:p>
    <w:p w14:paraId="074F6FBD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noProof/>
          <w:sz w:val="24"/>
          <w:szCs w:val="24"/>
        </w:rPr>
      </w:pPr>
    </w:p>
    <w:p w14:paraId="031590C4" w14:textId="7395F49C" w:rsidR="007718AF" w:rsidRDefault="00632F3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F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5FB35" wp14:editId="3F94F575">
            <wp:extent cx="4133604" cy="5736282"/>
            <wp:effectExtent l="0" t="0" r="635" b="0"/>
            <wp:docPr id="48540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032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2184" cy="57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E808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2C3CC4" w14:textId="7E890DCD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 – Запрос 2.3</w:t>
      </w:r>
    </w:p>
    <w:p w14:paraId="5E313788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5F5F01" w14:textId="11E240F1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2.4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FC0DAA">
        <w:rPr>
          <w:rFonts w:ascii="Times New Roman" w:hAnsi="Times New Roman" w:cs="Times New Roman"/>
          <w:sz w:val="28"/>
          <w:szCs w:val="28"/>
        </w:rPr>
        <w:t xml:space="preserve"> Комбинация условий. Вывод названия книги</w:t>
      </w:r>
      <w:r w:rsidR="00FC0DAA" w:rsidRPr="00FC0DAA">
        <w:rPr>
          <w:rFonts w:ascii="Times New Roman" w:hAnsi="Times New Roman" w:cs="Times New Roman"/>
          <w:sz w:val="28"/>
          <w:szCs w:val="28"/>
        </w:rPr>
        <w:t xml:space="preserve">, </w:t>
      </w:r>
      <w:r w:rsidR="00FC0DAA">
        <w:rPr>
          <w:rFonts w:ascii="Times New Roman" w:hAnsi="Times New Roman" w:cs="Times New Roman"/>
          <w:sz w:val="28"/>
          <w:szCs w:val="28"/>
        </w:rPr>
        <w:t>у которой кол-во страниц меньше 150 и год издания 2020 (рисунок 25).</w:t>
      </w:r>
    </w:p>
    <w:p w14:paraId="2FE21B71" w14:textId="77777777" w:rsidR="00B7514D" w:rsidRPr="00FC0DAA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F26EED" w14:textId="77777777" w:rsidR="00FC0DAA" w:rsidRPr="00A27DBB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</w:p>
    <w:p w14:paraId="7A962F4B" w14:textId="77777777" w:rsidR="00FC0DAA" w:rsidRPr="00A27DBB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08ECB822" w14:textId="5BE9DBAA" w:rsidR="00FC0DAA" w:rsidRDefault="00FC0DA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&lt;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A27DBB">
        <w:rPr>
          <w:rFonts w:ascii="Courier New" w:hAnsi="Courier New" w:cs="Courier New"/>
          <w:sz w:val="24"/>
          <w:szCs w:val="24"/>
        </w:rPr>
        <w:t>150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 AND EXTRACT(YEAR FROM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= 2020;</w:t>
      </w:r>
    </w:p>
    <w:p w14:paraId="57CC6F50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043CEC1A" w14:textId="5A656E3E" w:rsidR="00874607" w:rsidRDefault="00632F3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F3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0431AE4" wp14:editId="0C80EEA8">
            <wp:extent cx="5745602" cy="4286250"/>
            <wp:effectExtent l="0" t="0" r="7620" b="0"/>
            <wp:docPr id="1098085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8587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9167" cy="42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822B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3F54F" w14:textId="2B2182E7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 – Запрос 24</w:t>
      </w:r>
    </w:p>
    <w:p w14:paraId="76093C2B" w14:textId="77777777" w:rsidR="002E5845" w:rsidRDefault="002E5845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77C606" w14:textId="09D84E52" w:rsidR="002E5845" w:rsidRDefault="002E5845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вычислениями над полями БД.</w:t>
      </w:r>
    </w:p>
    <w:p w14:paraId="51ED189E" w14:textId="2DBF1B4B" w:rsidR="00C84508" w:rsidRDefault="007718AF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3.1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 w:rsidRPr="00C84508">
        <w:t xml:space="preserve"> </w:t>
      </w:r>
      <w:r w:rsidR="00C84508" w:rsidRPr="00C84508">
        <w:rPr>
          <w:rFonts w:ascii="Times New Roman" w:hAnsi="Times New Roman" w:cs="Times New Roman"/>
          <w:sz w:val="28"/>
          <w:szCs w:val="28"/>
        </w:rPr>
        <w:t>Вывод средний цены книг по тематике (рисунок 2</w:t>
      </w:r>
      <w:r w:rsidR="00C84508">
        <w:rPr>
          <w:rFonts w:ascii="Times New Roman" w:hAnsi="Times New Roman" w:cs="Times New Roman"/>
          <w:sz w:val="28"/>
          <w:szCs w:val="28"/>
        </w:rPr>
        <w:t>6</w:t>
      </w:r>
      <w:r w:rsidR="00C84508" w:rsidRPr="00C84508">
        <w:rPr>
          <w:rFonts w:ascii="Times New Roman" w:hAnsi="Times New Roman" w:cs="Times New Roman"/>
          <w:sz w:val="28"/>
          <w:szCs w:val="28"/>
        </w:rPr>
        <w:t>).</w:t>
      </w:r>
    </w:p>
    <w:p w14:paraId="1786D767" w14:textId="77777777" w:rsidR="00B7514D" w:rsidRDefault="00B7514D" w:rsidP="00D47D3C">
      <w:pPr>
        <w:spacing w:after="0" w:line="276" w:lineRule="auto"/>
        <w:ind w:firstLine="709"/>
        <w:jc w:val="both"/>
      </w:pPr>
    </w:p>
    <w:p w14:paraId="3A4DE042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AS "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Тематика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",COUNT</w:t>
      </w:r>
      <w:proofErr w:type="spellEnd"/>
      <w:proofErr w:type="gram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"Количество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книг",AVG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"Средняя цена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)",SUM(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"Общая стоимость"</w:t>
      </w:r>
    </w:p>
    <w:p w14:paraId="58A10A8F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Экземпляры Э</w:t>
      </w:r>
    </w:p>
    <w:p w14:paraId="351EEDD6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7E96F511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Т ON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Э.ID_Код_темы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Т.ID_Код_темы</w:t>
      </w:r>
      <w:proofErr w:type="spellEnd"/>
    </w:p>
    <w:p w14:paraId="5A47D4FB" w14:textId="77777777" w:rsidR="00775570" w:rsidRPr="00A27DBB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</w:p>
    <w:p w14:paraId="2E359FD3" w14:textId="77777777" w:rsidR="002054DA" w:rsidRDefault="00775570" w:rsidP="00B7514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ORDER BY "Средняя цена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)" DESC;</w:t>
      </w:r>
    </w:p>
    <w:p w14:paraId="0F66D28F" w14:textId="77777777" w:rsidR="002054DA" w:rsidRDefault="002054DA" w:rsidP="00D372DA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3E736698" w14:textId="5A411F9E" w:rsidR="00C84508" w:rsidRDefault="00775570" w:rsidP="00D64D74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7755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EE8DED" wp14:editId="3599750F">
            <wp:extent cx="5830570" cy="3458536"/>
            <wp:effectExtent l="0" t="0" r="0" b="8890"/>
            <wp:docPr id="696068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855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1475" cy="34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49A2" w14:textId="77777777" w:rsidR="002054DA" w:rsidRPr="00566F36" w:rsidRDefault="002054DA" w:rsidP="00D64D74">
      <w:pPr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</w:p>
    <w:p w14:paraId="0D289DD8" w14:textId="02CC71BD" w:rsidR="000B0F1F" w:rsidRPr="00E0119C" w:rsidRDefault="000B0F1F" w:rsidP="00D47D3C">
      <w:pPr>
        <w:tabs>
          <w:tab w:val="left" w:pos="0"/>
          <w:tab w:val="left" w:pos="72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26 – Запрос 3.1</w:t>
      </w:r>
    </w:p>
    <w:p w14:paraId="002456F5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2B79D8" w14:textId="12037050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3.2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>
        <w:rPr>
          <w:rFonts w:ascii="Times New Roman" w:hAnsi="Times New Roman" w:cs="Times New Roman"/>
          <w:sz w:val="28"/>
          <w:szCs w:val="28"/>
        </w:rPr>
        <w:t xml:space="preserve"> Подсчет кол-ва книг, средней цены и вывод цены самой дорогой и дешевой книги (рисунок 27).</w:t>
      </w:r>
    </w:p>
    <w:p w14:paraId="28F85992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A9F67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</w:t>
      </w:r>
      <w:proofErr w:type="gramStart"/>
      <w:r w:rsidRPr="00A27DBB">
        <w:rPr>
          <w:rFonts w:ascii="Courier New" w:hAnsi="Courier New" w:cs="Courier New"/>
          <w:sz w:val="24"/>
          <w:szCs w:val="24"/>
        </w:rPr>
        <w:t>COUNT(</w:t>
      </w:r>
      <w:proofErr w:type="gramEnd"/>
      <w:r w:rsidRPr="00A27DBB">
        <w:rPr>
          <w:rFonts w:ascii="Courier New" w:hAnsi="Courier New" w:cs="Courier New"/>
          <w:sz w:val="24"/>
          <w:szCs w:val="24"/>
        </w:rPr>
        <w:t xml:space="preserve">*) AS "Всего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книг",AVG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"Средняя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цена",MAX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) AS "Самая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дорогая",MIN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AS "Самая дешевая"</w:t>
      </w:r>
    </w:p>
    <w:p w14:paraId="2C4434FC" w14:textId="6041F660" w:rsidR="00C84508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Книги;</w:t>
      </w:r>
    </w:p>
    <w:p w14:paraId="0C7B5776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4C767334" w14:textId="2AB638D9" w:rsidR="00C84508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F97BA" wp14:editId="029D28CC">
            <wp:extent cx="6020748" cy="1192530"/>
            <wp:effectExtent l="0" t="0" r="0" b="7620"/>
            <wp:docPr id="1085555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5525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0919" cy="11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6917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DF57FD" w14:textId="7842F957" w:rsidR="002E5845" w:rsidRPr="00766753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Запрос 3.2</w:t>
      </w:r>
    </w:p>
    <w:p w14:paraId="72652AC7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DD9504" w14:textId="4C1244BF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использованием подзапросов и вложенных запросов.</w:t>
      </w:r>
    </w:p>
    <w:p w14:paraId="649DBFF9" w14:textId="627086F9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C84508">
        <w:rPr>
          <w:rFonts w:ascii="Times New Roman" w:hAnsi="Times New Roman" w:cs="Times New Roman"/>
          <w:sz w:val="28"/>
          <w:szCs w:val="28"/>
        </w:rPr>
        <w:t>4.1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C84508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1A2CDD">
        <w:rPr>
          <w:rFonts w:ascii="Times New Roman" w:hAnsi="Times New Roman" w:cs="Times New Roman"/>
          <w:sz w:val="28"/>
          <w:szCs w:val="28"/>
        </w:rPr>
        <w:t>читателей,</w:t>
      </w:r>
      <w:r w:rsidR="00C84508">
        <w:rPr>
          <w:rFonts w:ascii="Times New Roman" w:hAnsi="Times New Roman" w:cs="Times New Roman"/>
          <w:sz w:val="28"/>
          <w:szCs w:val="28"/>
        </w:rPr>
        <w:t xml:space="preserve"> которые брали больше всего книг (рисунок 28).</w:t>
      </w:r>
    </w:p>
    <w:p w14:paraId="11F6FB84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8060D1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A27DBB">
        <w:rPr>
          <w:rFonts w:ascii="Courier New" w:hAnsi="Courier New" w:cs="Courier New"/>
          <w:sz w:val="24"/>
          <w:szCs w:val="24"/>
        </w:rPr>
        <w:t>ФИО</w:t>
      </w:r>
      <w:r w:rsidRPr="00A27DBB">
        <w:rPr>
          <w:rFonts w:ascii="Courier New" w:hAnsi="Courier New" w:cs="Courier New"/>
          <w:sz w:val="24"/>
          <w:szCs w:val="24"/>
          <w:lang w:val="en-US"/>
        </w:rPr>
        <w:t>, (</w:t>
      </w:r>
    </w:p>
    <w:p w14:paraId="490EFA3B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</w:t>
      </w:r>
      <w:proofErr w:type="gramStart"/>
      <w:r w:rsidRPr="00A27DBB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*) </w:t>
      </w:r>
    </w:p>
    <w:p w14:paraId="5EA28E23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A27DBB">
        <w:rPr>
          <w:rFonts w:ascii="Courier New" w:hAnsi="Courier New" w:cs="Courier New"/>
          <w:sz w:val="24"/>
          <w:szCs w:val="24"/>
        </w:rPr>
        <w:t>Читательский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билет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D33B35A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</w:t>
      </w: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Читательский_билет.ID_Читателя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Ч.ID_Читателя</w:t>
      </w:r>
      <w:proofErr w:type="spellEnd"/>
    </w:p>
    <w:p w14:paraId="637446FB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 AS "Количество книг"</w:t>
      </w:r>
    </w:p>
    <w:p w14:paraId="7ED3E95D" w14:textId="77777777" w:rsidR="00C84508" w:rsidRPr="00A27DBB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Читатели Ч</w:t>
      </w:r>
    </w:p>
    <w:p w14:paraId="31D5654A" w14:textId="22ACA15A" w:rsidR="00C84508" w:rsidRDefault="00C84508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ORDER BY "Количество книг" DESC;</w:t>
      </w:r>
    </w:p>
    <w:p w14:paraId="216E707F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D9898DD" w14:textId="298F9FDD" w:rsidR="00C84508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4BD4D" wp14:editId="3A01331A">
            <wp:extent cx="4425099" cy="5364480"/>
            <wp:effectExtent l="0" t="0" r="0" b="7620"/>
            <wp:docPr id="859051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515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0884" cy="53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4B11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A4A42C" w14:textId="70FB70C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 – Запрос 4.1</w:t>
      </w:r>
    </w:p>
    <w:p w14:paraId="7D135B5B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DA9790" w14:textId="4D99450C" w:rsidR="007718AF" w:rsidRDefault="007718AF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F44">
        <w:rPr>
          <w:rFonts w:ascii="Times New Roman" w:hAnsi="Times New Roman" w:cs="Times New Roman"/>
          <w:sz w:val="28"/>
          <w:szCs w:val="28"/>
        </w:rPr>
        <w:t>Запрос 4.2: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читателей, которые брали книги (рисунок 29).</w:t>
      </w:r>
    </w:p>
    <w:p w14:paraId="0BFABAE0" w14:textId="77777777" w:rsidR="00B7514D" w:rsidRPr="00D24F44" w:rsidRDefault="00B7514D" w:rsidP="00D47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06C96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SELECT ФИО</w:t>
      </w:r>
    </w:p>
    <w:p w14:paraId="167271B0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Читатели</w:t>
      </w:r>
    </w:p>
    <w:p w14:paraId="463E75E8" w14:textId="3F803372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IN (SELECT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FROM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7922B04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2AC70FEB" w14:textId="14440E14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DCCD2A" wp14:editId="1128CA76">
            <wp:extent cx="6001387" cy="6290310"/>
            <wp:effectExtent l="0" t="0" r="0" b="0"/>
            <wp:docPr id="8117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24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5323" cy="63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2B23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1D92AE" w14:textId="0044E6AC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 – Запрос 4.2</w:t>
      </w:r>
    </w:p>
    <w:p w14:paraId="7C0A16E7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B870A0" w14:textId="21BB5622" w:rsidR="002E5845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4.3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книги с самым большим кол-вом страниц (рисунок 30).</w:t>
      </w:r>
    </w:p>
    <w:p w14:paraId="2AE42B8C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C1B3A4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</w:p>
    <w:p w14:paraId="63157474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</w:t>
      </w:r>
    </w:p>
    <w:p w14:paraId="30EA8D6B" w14:textId="49216E71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= (SELECT MAX(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 FROM Книги);</w:t>
      </w:r>
    </w:p>
    <w:p w14:paraId="254DC819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1822F637" w14:textId="147CD72F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57DBA7" wp14:editId="128BADEA">
            <wp:extent cx="5320030" cy="2397822"/>
            <wp:effectExtent l="0" t="0" r="0" b="2540"/>
            <wp:docPr id="2058066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6600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6620" cy="24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29D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D708C" w14:textId="7E674095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30 – Запрос 4.3</w:t>
      </w:r>
    </w:p>
    <w:p w14:paraId="12D2C5DD" w14:textId="77777777" w:rsidR="000B0F1F" w:rsidRPr="00B24AD7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CE7098" w14:textId="7ABD02A7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Выполним запросы с вычислениями, связанными с датами и их типами.</w:t>
      </w:r>
    </w:p>
    <w:p w14:paraId="45585C55" w14:textId="2D5D263C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24F44">
        <w:rPr>
          <w:rFonts w:ascii="Times New Roman" w:hAnsi="Times New Roman" w:cs="Times New Roman"/>
          <w:sz w:val="28"/>
          <w:szCs w:val="28"/>
        </w:rPr>
        <w:t>5.1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 w:rsidRPr="00D24F44">
        <w:rPr>
          <w:rFonts w:ascii="Times New Roman" w:hAnsi="Times New Roman" w:cs="Times New Roman"/>
          <w:sz w:val="28"/>
          <w:szCs w:val="28"/>
        </w:rPr>
        <w:t xml:space="preserve"> </w:t>
      </w:r>
      <w:r w:rsidR="00D24F44">
        <w:rPr>
          <w:rFonts w:ascii="Times New Roman" w:hAnsi="Times New Roman" w:cs="Times New Roman"/>
          <w:sz w:val="28"/>
          <w:szCs w:val="28"/>
        </w:rPr>
        <w:t>Вывод названия книги которые были изданы в 2020 или позже (рисунок 31).</w:t>
      </w:r>
    </w:p>
    <w:p w14:paraId="69908E1B" w14:textId="77777777" w:rsidR="00B7514D" w:rsidRPr="00D24F44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16315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SELECT</w:t>
      </w:r>
      <w:r w:rsidRPr="00A27DBB">
        <w:rPr>
          <w:rFonts w:ascii="Courier New" w:hAnsi="Courier New" w:cs="Courier New"/>
          <w:sz w:val="24"/>
          <w:szCs w:val="24"/>
        </w:rPr>
        <w:t xml:space="preserve"> Название </w:t>
      </w:r>
    </w:p>
    <w:p w14:paraId="1202E2B1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FROM</w:t>
      </w:r>
      <w:r w:rsidRPr="00A27DBB">
        <w:rPr>
          <w:rFonts w:ascii="Courier New" w:hAnsi="Courier New" w:cs="Courier New"/>
          <w:sz w:val="24"/>
          <w:szCs w:val="24"/>
        </w:rPr>
        <w:t xml:space="preserve"> Книги </w:t>
      </w:r>
    </w:p>
    <w:p w14:paraId="2013B343" w14:textId="7983C56E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WHERE</w:t>
      </w:r>
      <w:r w:rsidRPr="00A27DBB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 &gt;= '2020-01-01';</w:t>
      </w:r>
    </w:p>
    <w:p w14:paraId="4F39F616" w14:textId="77777777" w:rsidR="00B7514D" w:rsidRPr="00A27DBB" w:rsidRDefault="00B7514D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5B0EE233" w14:textId="088E5143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03C33" wp14:editId="065ED147">
            <wp:extent cx="1910864" cy="3653790"/>
            <wp:effectExtent l="0" t="0" r="0" b="3810"/>
            <wp:docPr id="1971721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2120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1711" cy="36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448F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DB26B7" w14:textId="1A7ECCE5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 – Запрос 5.1</w:t>
      </w:r>
    </w:p>
    <w:p w14:paraId="79CA2ADC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DAF827" w14:textId="44721E6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24F44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A27DBB">
        <w:rPr>
          <w:rFonts w:ascii="Times New Roman" w:hAnsi="Times New Roman" w:cs="Times New Roman"/>
          <w:sz w:val="28"/>
          <w:szCs w:val="28"/>
        </w:rPr>
        <w:t>дней,</w:t>
      </w:r>
      <w:r w:rsidR="00D24F44">
        <w:rPr>
          <w:rFonts w:ascii="Times New Roman" w:hAnsi="Times New Roman" w:cs="Times New Roman"/>
          <w:sz w:val="28"/>
          <w:szCs w:val="28"/>
        </w:rPr>
        <w:t xml:space="preserve"> прошедших со дня издания книги (рисунок 32).</w:t>
      </w:r>
    </w:p>
    <w:p w14:paraId="69047FEC" w14:textId="77777777" w:rsidR="00B7514D" w:rsidRDefault="00B7514D" w:rsidP="00B7514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5D50B" w14:textId="77777777" w:rsidR="00D24F44" w:rsidRPr="00A27DBB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 xml:space="preserve">SELECT Название, CURRENT_DATE -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</w:p>
    <w:p w14:paraId="1C568406" w14:textId="552AE3D5" w:rsidR="00D24F44" w:rsidRDefault="00D24F4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FROM Книги;</w:t>
      </w:r>
    </w:p>
    <w:p w14:paraId="785F27F3" w14:textId="77777777" w:rsidR="002054DA" w:rsidRPr="00A27DBB" w:rsidRDefault="002054DA" w:rsidP="00B7514D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EC25AC7" w14:textId="70644213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7D700" wp14:editId="6F6C9237">
            <wp:extent cx="4816304" cy="7359015"/>
            <wp:effectExtent l="0" t="0" r="3810" b="0"/>
            <wp:docPr id="1566540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4007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8720" cy="73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8DE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0939B5" w14:textId="384E2711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 – Запрос 5.2</w:t>
      </w:r>
    </w:p>
    <w:p w14:paraId="3B81AE51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6ED0C1" w14:textId="419EAD4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5.3:</w:t>
      </w:r>
      <w:r w:rsidR="00270CC6">
        <w:rPr>
          <w:rFonts w:ascii="Times New Roman" w:hAnsi="Times New Roman" w:cs="Times New Roman"/>
          <w:sz w:val="28"/>
          <w:szCs w:val="28"/>
        </w:rPr>
        <w:t xml:space="preserve"> Вывод </w:t>
      </w:r>
      <w:r w:rsidR="001A2CDD">
        <w:rPr>
          <w:rFonts w:ascii="Times New Roman" w:hAnsi="Times New Roman" w:cs="Times New Roman"/>
          <w:sz w:val="28"/>
          <w:szCs w:val="28"/>
        </w:rPr>
        <w:t>читателей,</w:t>
      </w:r>
      <w:r w:rsidR="00270CC6">
        <w:rPr>
          <w:rFonts w:ascii="Times New Roman" w:hAnsi="Times New Roman" w:cs="Times New Roman"/>
          <w:sz w:val="28"/>
          <w:szCs w:val="28"/>
        </w:rPr>
        <w:t xml:space="preserve"> которые взяли книги в последние 1000 дней (рисунок 33).</w:t>
      </w:r>
    </w:p>
    <w:p w14:paraId="7F6982C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FEB2E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A27DBB">
        <w:rPr>
          <w:rFonts w:ascii="Courier New" w:hAnsi="Courier New" w:cs="Courier New"/>
          <w:sz w:val="24"/>
          <w:szCs w:val="24"/>
        </w:rPr>
        <w:t>ФИО</w:t>
      </w:r>
    </w:p>
    <w:p w14:paraId="081E1DA1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A27DBB">
        <w:rPr>
          <w:rFonts w:ascii="Courier New" w:hAnsi="Courier New" w:cs="Courier New"/>
          <w:sz w:val="24"/>
          <w:szCs w:val="24"/>
        </w:rPr>
        <w:t>Читатели</w:t>
      </w:r>
    </w:p>
    <w:p w14:paraId="06635BC5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>WHERE ID_</w:t>
      </w:r>
      <w:r w:rsidRPr="00A27DBB">
        <w:rPr>
          <w:rFonts w:ascii="Courier New" w:hAnsi="Courier New" w:cs="Courier New"/>
          <w:sz w:val="24"/>
          <w:szCs w:val="24"/>
        </w:rPr>
        <w:t>Читателя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2CC44379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SELECT ID_</w:t>
      </w:r>
      <w:r w:rsidRPr="00A27DBB">
        <w:rPr>
          <w:rFonts w:ascii="Courier New" w:hAnsi="Courier New" w:cs="Courier New"/>
          <w:sz w:val="24"/>
          <w:szCs w:val="24"/>
        </w:rPr>
        <w:t>Читателя</w:t>
      </w:r>
    </w:p>
    <w:p w14:paraId="005D4790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A27DBB">
        <w:rPr>
          <w:rFonts w:ascii="Courier New" w:hAnsi="Courier New" w:cs="Courier New"/>
          <w:sz w:val="24"/>
          <w:szCs w:val="24"/>
        </w:rPr>
        <w:t>Читательский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билет</w:t>
      </w:r>
    </w:p>
    <w:p w14:paraId="158F012F" w14:textId="77777777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   WHERE </w:t>
      </w:r>
      <w:r w:rsidRPr="00A27DBB">
        <w:rPr>
          <w:rFonts w:ascii="Courier New" w:hAnsi="Courier New" w:cs="Courier New"/>
          <w:sz w:val="24"/>
          <w:szCs w:val="24"/>
        </w:rPr>
        <w:t>Дата</w:t>
      </w:r>
      <w:r w:rsidRPr="00A27DBB">
        <w:rPr>
          <w:rFonts w:ascii="Courier New" w:hAnsi="Courier New" w:cs="Courier New"/>
          <w:sz w:val="24"/>
          <w:szCs w:val="24"/>
          <w:lang w:val="en-US"/>
        </w:rPr>
        <w:t>_</w:t>
      </w:r>
      <w:r w:rsidRPr="00A27DBB">
        <w:rPr>
          <w:rFonts w:ascii="Courier New" w:hAnsi="Courier New" w:cs="Courier New"/>
          <w:sz w:val="24"/>
          <w:szCs w:val="24"/>
        </w:rPr>
        <w:t>выдачи</w:t>
      </w:r>
      <w:r w:rsidRPr="00A27DBB">
        <w:rPr>
          <w:rFonts w:ascii="Courier New" w:hAnsi="Courier New" w:cs="Courier New"/>
          <w:sz w:val="24"/>
          <w:szCs w:val="24"/>
          <w:lang w:val="en-US"/>
        </w:rPr>
        <w:t xml:space="preserve"> &gt;= CURRENT_DATE - INTERVAL '1000 days'</w:t>
      </w:r>
    </w:p>
    <w:p w14:paraId="0F9AA513" w14:textId="2A2D1F73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);</w:t>
      </w:r>
    </w:p>
    <w:p w14:paraId="6ED2C302" w14:textId="77777777" w:rsidR="002054DA" w:rsidRPr="00A27DBB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1063051" w14:textId="3DE6EDBE" w:rsidR="00D24F44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B5E26" wp14:editId="6F8FD161">
            <wp:extent cx="5196994" cy="5966460"/>
            <wp:effectExtent l="0" t="0" r="3810" b="0"/>
            <wp:docPr id="1404830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3055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3809" cy="59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48A0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2EC2F" w14:textId="5B1AE3AF" w:rsidR="002E5845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33 – Запрос 5.3</w:t>
      </w:r>
    </w:p>
    <w:p w14:paraId="319D931C" w14:textId="77777777" w:rsidR="00045F3D" w:rsidRDefault="00045F3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738968" w14:textId="22E44200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lastRenderedPageBreak/>
        <w:t>Вы</w:t>
      </w:r>
      <w:r w:rsidR="002054DA">
        <w:rPr>
          <w:rFonts w:ascii="Times New Roman" w:hAnsi="Times New Roman" w:cs="Times New Roman"/>
          <w:sz w:val="28"/>
          <w:szCs w:val="28"/>
        </w:rPr>
        <w:t>п</w:t>
      </w:r>
      <w:r w:rsidRPr="002E5845">
        <w:rPr>
          <w:rFonts w:ascii="Times New Roman" w:hAnsi="Times New Roman" w:cs="Times New Roman"/>
          <w:sz w:val="28"/>
          <w:szCs w:val="28"/>
        </w:rPr>
        <w:t>олним запросы на внесение изменений в БД. Добавление, удаление, изменение значений данных.</w:t>
      </w:r>
    </w:p>
    <w:p w14:paraId="302A22CD" w14:textId="7B6C6A21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6.1:</w:t>
      </w:r>
      <w:r w:rsidR="00270CC6">
        <w:rPr>
          <w:rFonts w:ascii="Times New Roman" w:hAnsi="Times New Roman" w:cs="Times New Roman"/>
          <w:sz w:val="28"/>
          <w:szCs w:val="28"/>
        </w:rPr>
        <w:t xml:space="preserve"> Добавление новой книги (рисунок</w:t>
      </w:r>
      <w:r w:rsidR="00865017" w:rsidRPr="00865017">
        <w:rPr>
          <w:rFonts w:ascii="Times New Roman" w:hAnsi="Times New Roman" w:cs="Times New Roman"/>
          <w:sz w:val="28"/>
          <w:szCs w:val="28"/>
        </w:rPr>
        <w:t xml:space="preserve"> </w:t>
      </w:r>
      <w:r w:rsidR="00270CC6">
        <w:rPr>
          <w:rFonts w:ascii="Times New Roman" w:hAnsi="Times New Roman" w:cs="Times New Roman"/>
          <w:sz w:val="28"/>
          <w:szCs w:val="28"/>
        </w:rPr>
        <w:t>34).</w:t>
      </w:r>
    </w:p>
    <w:p w14:paraId="09305B05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FE0C0" w14:textId="23CF523D" w:rsidR="00270CC6" w:rsidRPr="00A27DBB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INSERT INTO Книги (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Название, Автор, Издательство,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Год_издания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Кол_во_страниц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A27DBB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A27DBB">
        <w:rPr>
          <w:rFonts w:ascii="Courier New" w:hAnsi="Courier New" w:cs="Courier New"/>
          <w:sz w:val="24"/>
          <w:szCs w:val="24"/>
        </w:rPr>
        <w:t>)</w:t>
      </w:r>
    </w:p>
    <w:p w14:paraId="3BBF3B52" w14:textId="6392BCAF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27DBB">
        <w:rPr>
          <w:rFonts w:ascii="Courier New" w:hAnsi="Courier New" w:cs="Courier New"/>
          <w:sz w:val="24"/>
          <w:szCs w:val="24"/>
        </w:rPr>
        <w:t>VALUES (301, 'Новая книга', 'Иванов И.И.', 'Издательство', '2023-01-01', 200, 500);</w:t>
      </w:r>
    </w:p>
    <w:p w14:paraId="7A8A841E" w14:textId="77777777" w:rsidR="002054DA" w:rsidRPr="00A27DBB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68780D58" w14:textId="08B9A5E2" w:rsidR="00270CC6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D9562" wp14:editId="73B885FF">
            <wp:extent cx="5648325" cy="871453"/>
            <wp:effectExtent l="0" t="0" r="0" b="5080"/>
            <wp:docPr id="173101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07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7713" cy="87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F64C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7FB6D" w14:textId="5F133AF3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 – Запрос 6.1</w:t>
      </w:r>
    </w:p>
    <w:p w14:paraId="02CC4677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85DA2D" w14:textId="682C58A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270CC6">
        <w:rPr>
          <w:rFonts w:ascii="Times New Roman" w:hAnsi="Times New Roman" w:cs="Times New Roman"/>
          <w:sz w:val="28"/>
          <w:szCs w:val="28"/>
        </w:rPr>
        <w:t xml:space="preserve"> Обновление цены книг, которые стоят больше 1000 на 10</w:t>
      </w:r>
      <w:r w:rsidR="00270CC6" w:rsidRPr="00270CC6">
        <w:rPr>
          <w:rFonts w:ascii="Times New Roman" w:hAnsi="Times New Roman" w:cs="Times New Roman"/>
          <w:sz w:val="28"/>
          <w:szCs w:val="28"/>
        </w:rPr>
        <w:t>%</w:t>
      </w:r>
      <w:r w:rsidR="00270CC6">
        <w:rPr>
          <w:rFonts w:ascii="Times New Roman" w:hAnsi="Times New Roman" w:cs="Times New Roman"/>
          <w:sz w:val="28"/>
          <w:szCs w:val="28"/>
        </w:rPr>
        <w:t xml:space="preserve"> (рисунок 35).</w:t>
      </w:r>
    </w:p>
    <w:p w14:paraId="08512834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E4F18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UPDATE Книги</w:t>
      </w:r>
    </w:p>
    <w:p w14:paraId="02DD2D94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* 1.1</w:t>
      </w:r>
    </w:p>
    <w:p w14:paraId="3411BF19" w14:textId="7A2A42C8" w:rsidR="00270CC6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Цена_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 xml:space="preserve"> 1000;</w:t>
      </w:r>
    </w:p>
    <w:p w14:paraId="2CFF35D0" w14:textId="77777777" w:rsidR="00566F36" w:rsidRPr="00566F36" w:rsidRDefault="00566F3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</w:p>
    <w:p w14:paraId="1BE078FB" w14:textId="479593A4" w:rsidR="00270CC6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8B61F8" wp14:editId="6E3A2475">
            <wp:extent cx="3982006" cy="1991003"/>
            <wp:effectExtent l="0" t="0" r="0" b="9525"/>
            <wp:docPr id="1759191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9108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6AA3" w14:textId="77777777" w:rsidR="00566F36" w:rsidRPr="00E0604B" w:rsidRDefault="00566F36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DEBAA34" w14:textId="37AFFEB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35 – Запрос 6.2</w:t>
      </w:r>
    </w:p>
    <w:p w14:paraId="2DC8081A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0FEA08" w14:textId="3087BD76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6.3:</w:t>
      </w:r>
      <w:r w:rsidR="00270CC6">
        <w:rPr>
          <w:rFonts w:ascii="Times New Roman" w:hAnsi="Times New Roman" w:cs="Times New Roman"/>
          <w:sz w:val="28"/>
          <w:szCs w:val="28"/>
        </w:rPr>
        <w:t xml:space="preserve"> Удаление записей о выдаче которые старше 5 лет (рисунок 36).</w:t>
      </w:r>
    </w:p>
    <w:p w14:paraId="627C1B1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B7AE68" w14:textId="77777777" w:rsidR="00270CC6" w:rsidRPr="00196CE2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DELETE FROM </w:t>
      </w:r>
      <w:r w:rsidRPr="00196CE2">
        <w:rPr>
          <w:rFonts w:ascii="Courier New" w:hAnsi="Courier New" w:cs="Courier New"/>
          <w:sz w:val="24"/>
          <w:szCs w:val="24"/>
        </w:rPr>
        <w:t>Читательский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билет</w:t>
      </w:r>
    </w:p>
    <w:p w14:paraId="3DEF428F" w14:textId="5DAAAB2A" w:rsidR="00270CC6" w:rsidRPr="00766753" w:rsidRDefault="00270CC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&lt; CURRENT_DATE - INTERVAL '5 years';</w:t>
      </w:r>
    </w:p>
    <w:p w14:paraId="60B23557" w14:textId="77777777" w:rsidR="002054DA" w:rsidRPr="00766753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5432905A" w14:textId="6708C408" w:rsidR="002054DA" w:rsidRDefault="00E0604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60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18F83F" wp14:editId="445BF833">
            <wp:extent cx="4462780" cy="1259007"/>
            <wp:effectExtent l="0" t="0" r="0" b="0"/>
            <wp:docPr id="1936658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5866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5790" cy="12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0832" w14:textId="77777777" w:rsidR="00566F36" w:rsidRPr="00566F36" w:rsidRDefault="00566F36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4469FCD" w14:textId="478A23B4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36 – Запрос 6.3</w:t>
      </w:r>
    </w:p>
    <w:p w14:paraId="278CEC01" w14:textId="77777777" w:rsidR="000B0F1F" w:rsidRPr="00E0119C" w:rsidRDefault="000B0F1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20E26" w14:textId="68BA4597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7718AF">
        <w:rPr>
          <w:rFonts w:ascii="Times New Roman" w:hAnsi="Times New Roman" w:cs="Times New Roman"/>
          <w:sz w:val="28"/>
          <w:szCs w:val="28"/>
        </w:rPr>
        <w:t>6.4: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нового читателя (рисунок 37).</w:t>
      </w:r>
    </w:p>
    <w:p w14:paraId="4D0CA8EB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43151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INSERT INTO Читатели 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ID_Читателя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ФИО,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, Телефон)</w:t>
      </w:r>
    </w:p>
    <w:p w14:paraId="44B675E2" w14:textId="6E14F74B" w:rsidR="00D648B6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VALUES (201, 'Петров Петр Петрович', '1990-05-15', 79151234567);</w:t>
      </w:r>
    </w:p>
    <w:p w14:paraId="3CE402A8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DF913A8" w14:textId="55CB993B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25182" wp14:editId="613760AC">
            <wp:extent cx="5716270" cy="1432923"/>
            <wp:effectExtent l="0" t="0" r="0" b="0"/>
            <wp:docPr id="1577736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3616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0407" cy="14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BC7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78CBC5" w14:textId="7EA1EAA8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37 – Запрос 6.4</w:t>
      </w:r>
    </w:p>
    <w:p w14:paraId="76DDF123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6AC348" w14:textId="10ABE950" w:rsidR="002E5845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6.5</w:t>
      </w:r>
      <w:r w:rsidRPr="007718AF">
        <w:rPr>
          <w:rFonts w:ascii="Times New Roman" w:hAnsi="Times New Roman" w:cs="Times New Roman"/>
          <w:sz w:val="28"/>
          <w:szCs w:val="28"/>
        </w:rPr>
        <w:t>:</w:t>
      </w:r>
      <w:r w:rsidR="00D648B6">
        <w:rPr>
          <w:rFonts w:ascii="Times New Roman" w:hAnsi="Times New Roman" w:cs="Times New Roman"/>
          <w:sz w:val="28"/>
          <w:szCs w:val="28"/>
        </w:rPr>
        <w:t xml:space="preserve"> Изменение </w:t>
      </w:r>
      <w:r w:rsidR="006743A8">
        <w:rPr>
          <w:rFonts w:ascii="Times New Roman" w:hAnsi="Times New Roman" w:cs="Times New Roman"/>
          <w:sz w:val="28"/>
          <w:szCs w:val="28"/>
        </w:rPr>
        <w:t>кол-ва экземпляров</w:t>
      </w:r>
      <w:r w:rsidR="00D648B6">
        <w:rPr>
          <w:rFonts w:ascii="Times New Roman" w:hAnsi="Times New Roman" w:cs="Times New Roman"/>
          <w:sz w:val="28"/>
          <w:szCs w:val="28"/>
        </w:rPr>
        <w:t xml:space="preserve"> для книг автором которых был Достоевский (рисунок 38).</w:t>
      </w:r>
    </w:p>
    <w:p w14:paraId="2E226786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845B8C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UPDATE Экземпляры</w:t>
      </w:r>
    </w:p>
    <w:p w14:paraId="25B8EDAA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Кол_во_экземпляров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10</w:t>
      </w:r>
    </w:p>
    <w:p w14:paraId="42826A80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WHERE 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203C7EE1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SELECT 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4BDC3110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59531CE9" w14:textId="77777777" w:rsidR="00FB45DA" w:rsidRPr="00196CE2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196CE2">
        <w:rPr>
          <w:rFonts w:ascii="Courier New" w:hAnsi="Courier New" w:cs="Courier New"/>
          <w:sz w:val="24"/>
          <w:szCs w:val="24"/>
        </w:rPr>
        <w:t>WHERE Автор LIKE '%Достоевский%'</w:t>
      </w:r>
    </w:p>
    <w:p w14:paraId="20CC1AB2" w14:textId="6488F846" w:rsidR="00FB45DA" w:rsidRDefault="00FB45DA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7B20695F" w14:textId="77777777" w:rsidR="002054DA" w:rsidRPr="00196CE2" w:rsidRDefault="002054DA" w:rsidP="00D64D74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6945905A" w14:textId="3DE60BEA" w:rsidR="00D648B6" w:rsidRDefault="006743A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3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63D252" wp14:editId="5F32A310">
            <wp:extent cx="4215130" cy="2901955"/>
            <wp:effectExtent l="0" t="0" r="0" b="0"/>
            <wp:docPr id="1380118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1841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8812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1BF2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3798AC" w14:textId="5CC23B91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38 – Запрос 6.5</w:t>
      </w:r>
    </w:p>
    <w:p w14:paraId="1504337A" w14:textId="77777777" w:rsidR="000B0F1F" w:rsidRPr="000B0F1F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980A6C" w14:textId="72E841A4" w:rsidR="002E5845" w:rsidRDefault="002E584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845">
        <w:rPr>
          <w:rFonts w:ascii="Times New Roman" w:hAnsi="Times New Roman" w:cs="Times New Roman"/>
          <w:sz w:val="28"/>
          <w:szCs w:val="28"/>
        </w:rPr>
        <w:t>Добавление и снятие ограничений для объектов БД</w:t>
      </w:r>
    </w:p>
    <w:p w14:paraId="383C188D" w14:textId="75D8C432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D648B6">
        <w:rPr>
          <w:rFonts w:ascii="Times New Roman" w:hAnsi="Times New Roman" w:cs="Times New Roman"/>
          <w:sz w:val="28"/>
          <w:szCs w:val="28"/>
        </w:rPr>
        <w:t>7.1: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связи между экземплярами и книгами (рисунок 39).</w:t>
      </w:r>
    </w:p>
    <w:p w14:paraId="17EBB6A4" w14:textId="77777777" w:rsidR="00B7514D" w:rsidRPr="00D648B6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63C80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6ABD2EB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fk_book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FOREIGN KEY (ID_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) </w:t>
      </w:r>
    </w:p>
    <w:p w14:paraId="58C741BC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REFERENCES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ON DELETE CASCADE;</w:t>
      </w:r>
    </w:p>
    <w:p w14:paraId="2E6D32BE" w14:textId="77777777" w:rsidR="00D648B6" w:rsidRPr="00D648B6" w:rsidRDefault="00D648B6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71BCF23" w14:textId="2AD769BF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07E4F" wp14:editId="1EFA5FD6">
            <wp:extent cx="5696745" cy="1895740"/>
            <wp:effectExtent l="0" t="0" r="0" b="9525"/>
            <wp:docPr id="116467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74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5F18" w14:textId="77777777" w:rsidR="002054DA" w:rsidRPr="00D648B6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A1A4CB" w14:textId="73626293" w:rsidR="000B0F1F" w:rsidRPr="00E0119C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39– Запрос 7.1</w:t>
      </w:r>
    </w:p>
    <w:p w14:paraId="5C7FA31E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17987A" w14:textId="68C6A2BB" w:rsidR="00D648B6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0B0F1F">
        <w:rPr>
          <w:rFonts w:ascii="Times New Roman" w:hAnsi="Times New Roman" w:cs="Times New Roman"/>
          <w:sz w:val="28"/>
          <w:szCs w:val="28"/>
        </w:rPr>
        <w:t>:</w:t>
      </w:r>
      <w:r w:rsidR="00D648B6">
        <w:rPr>
          <w:rFonts w:ascii="Times New Roman" w:hAnsi="Times New Roman" w:cs="Times New Roman"/>
          <w:sz w:val="28"/>
          <w:szCs w:val="28"/>
        </w:rPr>
        <w:t xml:space="preserve"> Добавление ограничения цены для книги (рисунок 40).</w:t>
      </w:r>
    </w:p>
    <w:p w14:paraId="275DD606" w14:textId="77777777" w:rsidR="00B7514D" w:rsidRDefault="00B7514D" w:rsidP="00D64D74">
      <w:pPr>
        <w:spacing w:after="0" w:line="276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14:paraId="7BA411E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6050220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ADD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chk_price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CHECK (</w:t>
      </w:r>
      <w:r w:rsidRPr="00196CE2">
        <w:rPr>
          <w:rFonts w:ascii="Courier New" w:hAnsi="Courier New" w:cs="Courier New"/>
          <w:sz w:val="24"/>
          <w:szCs w:val="24"/>
        </w:rPr>
        <w:t>Цена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&gt;= 0);</w:t>
      </w:r>
    </w:p>
    <w:p w14:paraId="5C93A165" w14:textId="6BB04317" w:rsidR="00D648B6" w:rsidRPr="00D648B6" w:rsidRDefault="00D648B6" w:rsidP="00D372DA">
      <w:pPr>
        <w:spacing w:after="0" w:line="276" w:lineRule="auto"/>
        <w:ind w:firstLine="709"/>
        <w:jc w:val="right"/>
        <w:rPr>
          <w:rFonts w:ascii="Courier New" w:hAnsi="Courier New" w:cs="Courier New"/>
          <w:sz w:val="28"/>
          <w:szCs w:val="28"/>
          <w:lang w:val="en-US"/>
        </w:rPr>
      </w:pPr>
    </w:p>
    <w:p w14:paraId="494130F1" w14:textId="1EF7E00D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5B260B" wp14:editId="67F72CC0">
            <wp:extent cx="3853180" cy="1320509"/>
            <wp:effectExtent l="0" t="0" r="0" b="0"/>
            <wp:docPr id="372585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8542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6419" cy="13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036A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2BBB6B" w14:textId="00549E15" w:rsidR="000B0F1F" w:rsidRPr="00E0119C" w:rsidRDefault="000B0F1F" w:rsidP="00045F3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 – Запрос 7.2</w:t>
      </w:r>
    </w:p>
    <w:p w14:paraId="351A2C8C" w14:textId="77777777" w:rsidR="000B0F1F" w:rsidRPr="00E0119C" w:rsidRDefault="000B0F1F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93CC65" w14:textId="1A784F1E" w:rsidR="007718AF" w:rsidRDefault="007718A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</w:t>
      </w:r>
      <w:r w:rsidRPr="000B0F1F">
        <w:rPr>
          <w:rFonts w:ascii="Times New Roman" w:hAnsi="Times New Roman" w:cs="Times New Roman"/>
          <w:sz w:val="28"/>
          <w:szCs w:val="28"/>
        </w:rPr>
        <w:t>7.3:</w:t>
      </w:r>
      <w:r w:rsidR="00D648B6" w:rsidRPr="00D648B6">
        <w:rPr>
          <w:rFonts w:ascii="Times New Roman" w:hAnsi="Times New Roman" w:cs="Times New Roman"/>
          <w:sz w:val="28"/>
          <w:szCs w:val="28"/>
        </w:rPr>
        <w:t xml:space="preserve"> </w:t>
      </w:r>
      <w:r w:rsidR="00D648B6">
        <w:rPr>
          <w:rFonts w:ascii="Times New Roman" w:hAnsi="Times New Roman" w:cs="Times New Roman"/>
          <w:sz w:val="28"/>
          <w:szCs w:val="28"/>
        </w:rPr>
        <w:t>Удаление связи между экземпляром и книгой (рисунок 41).</w:t>
      </w:r>
    </w:p>
    <w:p w14:paraId="148001A0" w14:textId="77777777" w:rsidR="00B7514D" w:rsidRPr="00D648B6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675D9" w14:textId="77777777" w:rsidR="00D648B6" w:rsidRPr="00196CE2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44DA0D91" w14:textId="6854007D" w:rsidR="00D648B6" w:rsidRPr="00766753" w:rsidRDefault="00D648B6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DROP CONSTRAINT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fk_book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A7F78D8" w14:textId="77777777" w:rsidR="002054DA" w:rsidRPr="00766753" w:rsidRDefault="002054DA" w:rsidP="00D372DA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2A3043E2" w14:textId="7C3A0ABD" w:rsidR="00D648B6" w:rsidRDefault="0086501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0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AF529" wp14:editId="73ECCC55">
            <wp:extent cx="2292897" cy="1091565"/>
            <wp:effectExtent l="0" t="0" r="0" b="0"/>
            <wp:docPr id="1412226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2677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4123" cy="11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00B6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491F88" w14:textId="4A618908" w:rsidR="00B7514D" w:rsidRDefault="000B0F1F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 – Запрос 7.3</w:t>
      </w:r>
      <w:bookmarkStart w:id="18" w:name="задание4"/>
    </w:p>
    <w:p w14:paraId="55416F8E" w14:textId="393E8BE0" w:rsidR="00D47D3C" w:rsidRDefault="00B7514D" w:rsidP="00B75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BF1778" w14:textId="32276878" w:rsidR="000B0F1F" w:rsidRDefault="00B92C16" w:rsidP="00D64D74">
      <w:pPr>
        <w:pStyle w:val="af6"/>
        <w:spacing w:after="0"/>
      </w:pPr>
      <w:bookmarkStart w:id="19" w:name="_Toc200524684"/>
      <w:r>
        <w:lastRenderedPageBreak/>
        <w:t>4.</w:t>
      </w:r>
      <w:r w:rsidR="001A2CDD" w:rsidRPr="001A2CDD">
        <w:t>Задание</w:t>
      </w:r>
      <w:bookmarkEnd w:id="18"/>
      <w:r w:rsidR="001A2CDD" w:rsidRPr="001A2CDD">
        <w:t xml:space="preserve"> 4. Конструирование отчетов</w:t>
      </w:r>
      <w:bookmarkEnd w:id="19"/>
    </w:p>
    <w:p w14:paraId="61F6AC61" w14:textId="77777777" w:rsidR="00330C1C" w:rsidRDefault="00330C1C" w:rsidP="00D64D74">
      <w:pPr>
        <w:pStyle w:val="af8"/>
        <w:spacing w:after="0"/>
      </w:pPr>
    </w:p>
    <w:p w14:paraId="4B9A224E" w14:textId="12EAFFCE" w:rsidR="00E927F1" w:rsidRPr="00E927F1" w:rsidRDefault="00E927F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отчет, который анализирует востребованность книг и выводить </w:t>
      </w:r>
      <w:r w:rsidR="00212BE2">
        <w:rPr>
          <w:rFonts w:ascii="Times New Roman" w:hAnsi="Times New Roman" w:cs="Times New Roman"/>
          <w:sz w:val="28"/>
          <w:szCs w:val="28"/>
        </w:rPr>
        <w:t>предполагаемый</w:t>
      </w:r>
      <w:r>
        <w:rPr>
          <w:rFonts w:ascii="Times New Roman" w:hAnsi="Times New Roman" w:cs="Times New Roman"/>
          <w:sz w:val="28"/>
          <w:szCs w:val="28"/>
        </w:rPr>
        <w:t xml:space="preserve"> доход за всё время работы библиотеки.</w:t>
      </w:r>
      <w:r w:rsidR="00212BE2">
        <w:rPr>
          <w:rFonts w:ascii="Times New Roman" w:hAnsi="Times New Roman" w:cs="Times New Roman"/>
          <w:sz w:val="28"/>
          <w:szCs w:val="28"/>
        </w:rPr>
        <w:t xml:space="preserve"> В нем укажем название книгу, её автора и кол-во выдач.</w:t>
      </w:r>
    </w:p>
    <w:p w14:paraId="479ABD20" w14:textId="72B25123" w:rsidR="00E927F1" w:rsidRDefault="00E927F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E927F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Популярность книг по кол-ву выдач</w:t>
      </w:r>
      <w:r w:rsidRPr="00E927F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42).</w:t>
      </w:r>
    </w:p>
    <w:p w14:paraId="3678929B" w14:textId="77777777" w:rsidR="002054DA" w:rsidRPr="00E927F1" w:rsidRDefault="002054D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BB51E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report_book_popularity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47303310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SELECT </w:t>
      </w:r>
      <w:proofErr w:type="spellStart"/>
      <w:proofErr w:type="gramStart"/>
      <w:r w:rsidRPr="00196CE2">
        <w:rPr>
          <w:rFonts w:ascii="Courier New" w:hAnsi="Courier New" w:cs="Courier New"/>
          <w:sz w:val="24"/>
          <w:szCs w:val="24"/>
        </w:rPr>
        <w:t>К.Название,К.Автор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,COUNT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 AS "Количество выдач",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К.Цена_руб,COUNT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) *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* 0.1 AS "Предполагаемый доход"</w:t>
      </w:r>
    </w:p>
    <w:p w14:paraId="1F23CD9F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FROM Книги К</w:t>
      </w:r>
    </w:p>
    <w:p w14:paraId="3B941A50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Экземпляры Э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</w:p>
    <w:p w14:paraId="3BC248D4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2770B7B9" w14:textId="77777777" w:rsidR="00E927F1" w:rsidRPr="00196CE2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К.Название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К.Автор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К.Цена_руб</w:t>
      </w:r>
      <w:proofErr w:type="spellEnd"/>
    </w:p>
    <w:p w14:paraId="51097D10" w14:textId="2A44EB5B" w:rsidR="00E927F1" w:rsidRDefault="00E927F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"Количество выдач" DESC;</w:t>
      </w:r>
    </w:p>
    <w:p w14:paraId="04B7D63A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46C9D7B" w14:textId="028C481F" w:rsidR="001A2CDD" w:rsidRDefault="00E927F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7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B77EDD" wp14:editId="5CF8FFF1">
            <wp:extent cx="4809715" cy="3973830"/>
            <wp:effectExtent l="0" t="0" r="0" b="7620"/>
            <wp:docPr id="304245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4515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6090" cy="39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1C30" w14:textId="77777777" w:rsidR="002054DA" w:rsidRPr="00566F36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8F13ED3" w14:textId="0C1F8E76" w:rsidR="00E927F1" w:rsidRPr="00766753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42 – Популярность книг</w:t>
      </w:r>
    </w:p>
    <w:p w14:paraId="1F525B5D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896E5F" w14:textId="60C6F554" w:rsidR="00AC48C5" w:rsidRDefault="00AC48C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рассматривает активность пользователей по тому сколько книг они взяли, на сколько дней и когда они последний раз посещали библиотеку.</w:t>
      </w:r>
    </w:p>
    <w:p w14:paraId="0195386E" w14:textId="1712C442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AC48C5">
        <w:rPr>
          <w:rFonts w:ascii="Times New Roman" w:hAnsi="Times New Roman" w:cs="Times New Roman"/>
          <w:sz w:val="28"/>
          <w:szCs w:val="28"/>
        </w:rPr>
        <w:t>Активность пользователей и их анализ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43).</w:t>
      </w:r>
    </w:p>
    <w:p w14:paraId="45FFE6A7" w14:textId="77777777" w:rsidR="00B7514D" w:rsidRPr="00212BE2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6D5083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report_reader_activity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3FB6794C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SELECT Ч.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ФИО,COUNT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ЧБ.ID_Номер_читательского_билета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взято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",AVG(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ЧБ.Дата_возврата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-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)::INT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Средний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срок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дней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)",MAX(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ЧБ.Дата_выдачи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Последнее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посещение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56582BEE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FROM</w:t>
      </w:r>
      <w:r w:rsidRPr="00196CE2">
        <w:rPr>
          <w:rFonts w:ascii="Courier New" w:hAnsi="Courier New" w:cs="Courier New"/>
          <w:sz w:val="24"/>
          <w:szCs w:val="24"/>
        </w:rPr>
        <w:t xml:space="preserve"> Читатели Ч</w:t>
      </w:r>
    </w:p>
    <w:p w14:paraId="0F9A22B4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JOIN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</w:t>
      </w:r>
      <w:r w:rsidRPr="00196CE2">
        <w:rPr>
          <w:rFonts w:ascii="Courier New" w:hAnsi="Courier New" w:cs="Courier New"/>
          <w:sz w:val="24"/>
          <w:szCs w:val="24"/>
          <w:lang w:val="en-US"/>
        </w:rPr>
        <w:t>ON</w:t>
      </w:r>
      <w:r w:rsidRPr="00196CE2">
        <w:rPr>
          <w:rFonts w:ascii="Courier New" w:hAnsi="Courier New" w:cs="Courier New"/>
          <w:sz w:val="24"/>
          <w:szCs w:val="24"/>
        </w:rPr>
        <w:t xml:space="preserve"> Ч.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_Читателя = ЧБ.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_Читателя</w:t>
      </w:r>
    </w:p>
    <w:p w14:paraId="273213AE" w14:textId="77777777" w:rsidR="00212BE2" w:rsidRPr="00196CE2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GROUP BY Ч.ФИО</w:t>
      </w:r>
    </w:p>
    <w:p w14:paraId="73860A68" w14:textId="77777777" w:rsidR="009C237D" w:rsidRPr="00766753" w:rsidRDefault="00212BE2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ORDER BY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взято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 DESC;</w:t>
      </w:r>
    </w:p>
    <w:p w14:paraId="1C92588F" w14:textId="77777777" w:rsidR="002054DA" w:rsidRPr="00766753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7CB0C8A6" w14:textId="2F83EF74" w:rsidR="00212BE2" w:rsidRDefault="00212BE2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212BE2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690C6571" wp14:editId="759B1A38">
            <wp:extent cx="5374612" cy="5053965"/>
            <wp:effectExtent l="0" t="0" r="0" b="0"/>
            <wp:docPr id="347526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2611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4755" cy="50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A922" w14:textId="77777777" w:rsidR="002054DA" w:rsidRPr="002054DA" w:rsidRDefault="002054DA" w:rsidP="00D64D74">
      <w:pPr>
        <w:spacing w:after="0" w:line="276" w:lineRule="auto"/>
        <w:rPr>
          <w:rFonts w:ascii="Courier New" w:hAnsi="Courier New" w:cs="Courier New"/>
          <w:sz w:val="28"/>
          <w:szCs w:val="28"/>
        </w:rPr>
      </w:pPr>
    </w:p>
    <w:p w14:paraId="5DE4493C" w14:textId="28C09C69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43 – </w:t>
      </w:r>
      <w:r w:rsidR="00212BE2">
        <w:rPr>
          <w:rFonts w:ascii="Times New Roman" w:hAnsi="Times New Roman" w:cs="Times New Roman"/>
          <w:sz w:val="28"/>
          <w:szCs w:val="28"/>
        </w:rPr>
        <w:t>Активность читателей</w:t>
      </w:r>
    </w:p>
    <w:p w14:paraId="003D2C09" w14:textId="77777777" w:rsidR="00045F3D" w:rsidRDefault="00045F3D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A86002" w14:textId="63090DB0" w:rsidR="00AC48C5" w:rsidRDefault="00AC48C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предоставляет финансовый анализ библиотеки по разным тематикам. В нем будет содержаться информация о том сколько книг было взято, их общая стоимость и прогноз дохода за год</w:t>
      </w:r>
    </w:p>
    <w:p w14:paraId="24031B63" w14:textId="58CD6DB4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AC48C5" w:rsidRPr="00AC48C5">
        <w:rPr>
          <w:rFonts w:ascii="Times New Roman" w:hAnsi="Times New Roman" w:cs="Times New Roman"/>
          <w:sz w:val="28"/>
          <w:szCs w:val="28"/>
        </w:rPr>
        <w:t>Финансовый отчет по тематика</w:t>
      </w:r>
      <w:r w:rsidR="00AC48C5">
        <w:rPr>
          <w:rFonts w:ascii="Times New Roman" w:hAnsi="Times New Roman" w:cs="Times New Roman"/>
          <w:sz w:val="28"/>
          <w:szCs w:val="28"/>
        </w:rPr>
        <w:t>м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44).</w:t>
      </w:r>
    </w:p>
    <w:p w14:paraId="5BF68AE0" w14:textId="77777777" w:rsidR="00B7514D" w:rsidRPr="00AC48C5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730B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report_financial_by_category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4BE5D2E6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Т.Наименование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Тематика</w:t>
      </w:r>
      <w:proofErr w:type="spellEnd"/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",COUNT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Количество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",SUM(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Общая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стоимость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",SUM(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К.Цена_руб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) * 0.1 AS "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Прогнозируемый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годовой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доход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4AD88E48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Экземпляры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Э</w:t>
      </w:r>
    </w:p>
    <w:p w14:paraId="70D739F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К ON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Э.ID_Шифр_книги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К.ID_Шифр_книги</w:t>
      </w:r>
      <w:proofErr w:type="spellEnd"/>
    </w:p>
    <w:p w14:paraId="0BD8BD50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JOIN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Т </w:t>
      </w:r>
      <w:r w:rsidRPr="00196CE2">
        <w:rPr>
          <w:rFonts w:ascii="Courier New" w:hAnsi="Courier New" w:cs="Courier New"/>
          <w:sz w:val="24"/>
          <w:szCs w:val="24"/>
          <w:lang w:val="en-US"/>
        </w:rPr>
        <w:t>ON</w:t>
      </w:r>
      <w:r w:rsidRPr="00196CE2">
        <w:rPr>
          <w:rFonts w:ascii="Courier New" w:hAnsi="Courier New" w:cs="Courier New"/>
          <w:sz w:val="24"/>
          <w:szCs w:val="24"/>
        </w:rPr>
        <w:t xml:space="preserve"> Э.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Код_темы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Т.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Код_темы</w:t>
      </w:r>
      <w:proofErr w:type="spellEnd"/>
    </w:p>
    <w:p w14:paraId="14E3593E" w14:textId="77777777" w:rsidR="006743A8" w:rsidRPr="00196C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GROUP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BY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Т.Наименование</w:t>
      </w:r>
      <w:proofErr w:type="spellEnd"/>
    </w:p>
    <w:p w14:paraId="483B3F95" w14:textId="141E8A90" w:rsidR="00212BE2" w:rsidRDefault="006743A8" w:rsidP="00B7514D">
      <w:pPr>
        <w:spacing w:after="0" w:line="240" w:lineRule="auto"/>
        <w:ind w:firstLine="720"/>
        <w:jc w:val="both"/>
        <w:rPr>
          <w:rFonts w:ascii="Courier New" w:hAnsi="Courier New" w:cs="Courier New"/>
          <w:noProof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ORDER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BY</w:t>
      </w:r>
      <w:r w:rsidRPr="00196CE2">
        <w:rPr>
          <w:rFonts w:ascii="Courier New" w:hAnsi="Courier New" w:cs="Courier New"/>
          <w:sz w:val="24"/>
          <w:szCs w:val="24"/>
        </w:rPr>
        <w:t xml:space="preserve"> "Прогнозируемый годовой доход" </w:t>
      </w:r>
      <w:r w:rsidRPr="00196CE2">
        <w:rPr>
          <w:rFonts w:ascii="Courier New" w:hAnsi="Courier New" w:cs="Courier New"/>
          <w:sz w:val="24"/>
          <w:szCs w:val="24"/>
          <w:lang w:val="en-US"/>
        </w:rPr>
        <w:t>DESC</w:t>
      </w:r>
      <w:r w:rsidRPr="00196CE2">
        <w:rPr>
          <w:rFonts w:ascii="Courier New" w:hAnsi="Courier New" w:cs="Courier New"/>
          <w:sz w:val="24"/>
          <w:szCs w:val="24"/>
        </w:rPr>
        <w:t>;</w:t>
      </w:r>
      <w:r w:rsidRPr="00196CE2">
        <w:rPr>
          <w:rFonts w:ascii="Courier New" w:hAnsi="Courier New" w:cs="Courier New"/>
          <w:noProof/>
          <w:sz w:val="24"/>
          <w:szCs w:val="24"/>
        </w:rPr>
        <w:t xml:space="preserve"> </w:t>
      </w:r>
    </w:p>
    <w:p w14:paraId="4DCC40BD" w14:textId="77777777" w:rsidR="002054DA" w:rsidRPr="00196CE2" w:rsidRDefault="002054DA" w:rsidP="00D64D7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109007" w14:textId="44FD5E4D" w:rsidR="006743A8" w:rsidRDefault="006743A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3A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7178997" wp14:editId="6903E694">
            <wp:extent cx="5975484" cy="5482590"/>
            <wp:effectExtent l="0" t="0" r="6350" b="3810"/>
            <wp:docPr id="1826597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972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5886" cy="54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3912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6B43F6" w14:textId="4C4F0DD4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44 – </w:t>
      </w:r>
      <w:r w:rsidR="00AC48C5">
        <w:rPr>
          <w:rFonts w:ascii="Times New Roman" w:hAnsi="Times New Roman" w:cs="Times New Roman"/>
          <w:sz w:val="28"/>
          <w:szCs w:val="28"/>
        </w:rPr>
        <w:t>Финансы по тематикам</w:t>
      </w:r>
    </w:p>
    <w:p w14:paraId="0FD24AD2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F603C5" w14:textId="358A0136" w:rsidR="008B3FC9" w:rsidRPr="008B3FC9" w:rsidRDefault="008B3FC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показывает активность выдачи книг в текущем месяца и кол-во экземпляров, находящихся на руках. Он будет включать в себя название книги, число выданных книг и число книг, которые находятся на руках.</w:t>
      </w:r>
    </w:p>
    <w:p w14:paraId="44BF1E98" w14:textId="266A8CC0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AC48C5">
        <w:rPr>
          <w:rFonts w:ascii="Times New Roman" w:hAnsi="Times New Roman" w:cs="Times New Roman"/>
          <w:sz w:val="28"/>
          <w:szCs w:val="28"/>
        </w:rPr>
        <w:t>“</w:t>
      </w:r>
      <w:r w:rsidR="008B3FC9" w:rsidRPr="008B3FC9">
        <w:t xml:space="preserve"> </w:t>
      </w:r>
      <w:r w:rsidR="008B3FC9" w:rsidRPr="008B3FC9">
        <w:rPr>
          <w:rFonts w:ascii="Times New Roman" w:hAnsi="Times New Roman" w:cs="Times New Roman"/>
          <w:sz w:val="28"/>
          <w:szCs w:val="28"/>
        </w:rPr>
        <w:t>Месячная динамика выдачи книг</w:t>
      </w:r>
      <w:r w:rsidRPr="00AC48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(рисунок 45).</w:t>
      </w:r>
    </w:p>
    <w:p w14:paraId="60A6785E" w14:textId="77777777" w:rsidR="00B7514D" w:rsidRPr="008B3FC9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7F065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report_monthly_movement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164E3526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>,COUNT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(CASE WHEN EXTRACT(MONTH FROM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) = EXTRACT(MONTH FROM CURRENT_DATE) THEN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Номер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читательского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билета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END) AS "</w:t>
      </w:r>
      <w:r w:rsidRPr="00196CE2">
        <w:rPr>
          <w:rFonts w:ascii="Courier New" w:hAnsi="Courier New" w:cs="Courier New"/>
          <w:sz w:val="24"/>
          <w:szCs w:val="24"/>
        </w:rPr>
        <w:t>Выдано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в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этом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месяце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",COUNT(CASE WHEN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возврата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IS NULL THEN 1 END) AS "</w:t>
      </w:r>
      <w:r w:rsidRPr="00196CE2">
        <w:rPr>
          <w:rFonts w:ascii="Courier New" w:hAnsi="Courier New" w:cs="Courier New"/>
          <w:sz w:val="24"/>
          <w:szCs w:val="24"/>
        </w:rPr>
        <w:t>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руках</w:t>
      </w:r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5159C034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К</w:t>
      </w:r>
    </w:p>
    <w:p w14:paraId="7B2F7D14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67DE6193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LEFT 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5952213D" w14:textId="77777777" w:rsidR="00AC48C5" w:rsidRPr="00196C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GROUP BY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К.Название</w:t>
      </w:r>
      <w:proofErr w:type="spellEnd"/>
    </w:p>
    <w:p w14:paraId="36FDE175" w14:textId="3ED1FD06" w:rsidR="00212BE2" w:rsidRDefault="00AC48C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"Выдано в этом месяце" DESC;</w:t>
      </w:r>
    </w:p>
    <w:p w14:paraId="7FFFEBC6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1D48240E" w14:textId="206EDE26" w:rsidR="00AC48C5" w:rsidRDefault="00AC48C5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AC48C5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584D189E" wp14:editId="1494F413">
            <wp:extent cx="3791590" cy="4956810"/>
            <wp:effectExtent l="0" t="0" r="0" b="0"/>
            <wp:docPr id="1466498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9866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98702" cy="49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CD0E" w14:textId="77777777" w:rsidR="002054DA" w:rsidRPr="002054DA" w:rsidRDefault="002054DA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0377A47C" w14:textId="4D88557B" w:rsidR="00E927F1" w:rsidRDefault="00E927F1" w:rsidP="00D47D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45 – </w:t>
      </w:r>
      <w:r w:rsidR="008B3FC9">
        <w:rPr>
          <w:rFonts w:ascii="Times New Roman" w:hAnsi="Times New Roman" w:cs="Times New Roman"/>
          <w:sz w:val="28"/>
          <w:szCs w:val="28"/>
        </w:rPr>
        <w:t>Выдача книг</w:t>
      </w:r>
    </w:p>
    <w:p w14:paraId="02442A93" w14:textId="77777777" w:rsidR="00D47D3C" w:rsidRDefault="00D47D3C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708DD9" w14:textId="021C0BF7" w:rsidR="008B3FC9" w:rsidRDefault="008B3FC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Создадим отчет, который выводит книги, которые не были возвращены в установленный 30-дневный срок. Он будет выводить ФИО читателя, название книги, дату выдачи книги, число дней на руках и просрочки</w:t>
      </w:r>
    </w:p>
    <w:p w14:paraId="1D68664D" w14:textId="2E318935" w:rsidR="00212BE2" w:rsidRDefault="00212BE2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Pr="008B3FC9">
        <w:rPr>
          <w:rFonts w:ascii="Times New Roman" w:hAnsi="Times New Roman" w:cs="Times New Roman"/>
          <w:sz w:val="28"/>
          <w:szCs w:val="28"/>
        </w:rPr>
        <w:t xml:space="preserve"> “</w:t>
      </w:r>
      <w:r w:rsidR="008B3FC9">
        <w:rPr>
          <w:rFonts w:ascii="Times New Roman" w:hAnsi="Times New Roman" w:cs="Times New Roman"/>
          <w:sz w:val="28"/>
          <w:szCs w:val="28"/>
        </w:rPr>
        <w:t>Книги с просроченным возвратом</w:t>
      </w:r>
      <w:r w:rsidRPr="008B3FC9">
        <w:rPr>
          <w:rFonts w:ascii="Times New Roman" w:hAnsi="Times New Roman" w:cs="Times New Roman"/>
          <w:sz w:val="28"/>
          <w:szCs w:val="28"/>
        </w:rPr>
        <w:t>” 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8B3FC9">
        <w:rPr>
          <w:rFonts w:ascii="Times New Roman" w:hAnsi="Times New Roman" w:cs="Times New Roman"/>
          <w:sz w:val="28"/>
          <w:szCs w:val="28"/>
        </w:rPr>
        <w:t xml:space="preserve"> 46).</w:t>
      </w:r>
    </w:p>
    <w:p w14:paraId="3D69739F" w14:textId="77777777" w:rsidR="00B7514D" w:rsidRPr="008B3FC9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6106C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CREATE VIEW </w:t>
      </w:r>
      <w:proofErr w:type="spellStart"/>
      <w:r w:rsidRPr="00196CE2">
        <w:rPr>
          <w:rFonts w:ascii="Courier New" w:hAnsi="Courier New" w:cs="Courier New"/>
          <w:sz w:val="24"/>
          <w:szCs w:val="24"/>
          <w:lang w:val="en-US"/>
        </w:rPr>
        <w:t>report_overdue_books</w:t>
      </w:r>
      <w:proofErr w:type="spell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</w:t>
      </w:r>
    </w:p>
    <w:p w14:paraId="5190FBD7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Ч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ФИО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Читатель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",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Книга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",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AS "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AS "</w:t>
      </w:r>
      <w:r w:rsidRPr="00196CE2">
        <w:rPr>
          <w:rFonts w:ascii="Courier New" w:hAnsi="Courier New" w:cs="Courier New"/>
          <w:sz w:val="24"/>
          <w:szCs w:val="24"/>
        </w:rPr>
        <w:t>Дней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на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руках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",(CURRENT_DATE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- 30) AS "</w:t>
      </w:r>
      <w:r w:rsidRPr="00196CE2">
        <w:rPr>
          <w:rFonts w:ascii="Courier New" w:hAnsi="Courier New" w:cs="Courier New"/>
          <w:sz w:val="24"/>
          <w:szCs w:val="24"/>
        </w:rPr>
        <w:t>Дней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просрочки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421A4391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FROM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</w:t>
      </w:r>
    </w:p>
    <w:p w14:paraId="049EF110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Читатели Ч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ЧБ.ID_Читателя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Ч.ID_Читателя</w:t>
      </w:r>
      <w:proofErr w:type="spellEnd"/>
    </w:p>
    <w:p w14:paraId="6092AF0E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Экземпляры Э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</w:p>
    <w:p w14:paraId="7652876C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Книги К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К.ID_Шифр_книги</w:t>
      </w:r>
      <w:proofErr w:type="spellEnd"/>
    </w:p>
    <w:p w14:paraId="5722242F" w14:textId="77777777" w:rsidR="008B3FC9" w:rsidRPr="00196C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WHERE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возврата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IS NULL AND (CURRENT_DATE - </w:t>
      </w:r>
      <w:r w:rsidRPr="00196CE2">
        <w:rPr>
          <w:rFonts w:ascii="Courier New" w:hAnsi="Courier New" w:cs="Courier New"/>
          <w:sz w:val="24"/>
          <w:szCs w:val="24"/>
        </w:rPr>
        <w:t>ЧБ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Дата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выдачи</w:t>
      </w:r>
      <w:r w:rsidRPr="00196CE2">
        <w:rPr>
          <w:rFonts w:ascii="Courier New" w:hAnsi="Courier New" w:cs="Courier New"/>
          <w:sz w:val="24"/>
          <w:szCs w:val="24"/>
          <w:lang w:val="en-US"/>
        </w:rPr>
        <w:t>) &gt; 30</w:t>
      </w:r>
    </w:p>
    <w:p w14:paraId="3AB3C3B9" w14:textId="53D2F2EB" w:rsidR="00212BE2" w:rsidRDefault="008B3FC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ORDER BY "Дней просрочки" DESC;</w:t>
      </w:r>
    </w:p>
    <w:p w14:paraId="5D6654C9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05A29049" w14:textId="1A0A987D" w:rsidR="008B3FC9" w:rsidRDefault="008B3F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FC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388B81F" wp14:editId="2D895BE7">
            <wp:extent cx="5342803" cy="4168140"/>
            <wp:effectExtent l="0" t="0" r="0" b="3810"/>
            <wp:docPr id="29659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954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7032" cy="4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6ADC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D92EA6" w14:textId="2C4F8178" w:rsidR="00E927F1" w:rsidRPr="00E0119C" w:rsidRDefault="00E927F1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46 – </w:t>
      </w:r>
      <w:r w:rsidR="008B3FC9">
        <w:rPr>
          <w:rFonts w:ascii="Times New Roman" w:hAnsi="Times New Roman" w:cs="Times New Roman"/>
          <w:sz w:val="28"/>
          <w:szCs w:val="28"/>
        </w:rPr>
        <w:t>Книги с просроченным возвратом</w:t>
      </w:r>
    </w:p>
    <w:p w14:paraId="20E4581E" w14:textId="77777777" w:rsidR="00557F42" w:rsidRDefault="00557F42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0" w:name="задание5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6E7708" w14:textId="3A0A257A" w:rsidR="00E927F1" w:rsidRDefault="00B92C16" w:rsidP="00D64D74">
      <w:pPr>
        <w:pStyle w:val="af6"/>
        <w:spacing w:after="0"/>
      </w:pPr>
      <w:bookmarkStart w:id="21" w:name="_Toc200524685"/>
      <w:r>
        <w:lastRenderedPageBreak/>
        <w:t>5.</w:t>
      </w:r>
      <w:r w:rsidR="00AC5367" w:rsidRPr="00AC5367">
        <w:t>Задание</w:t>
      </w:r>
      <w:bookmarkEnd w:id="20"/>
      <w:r w:rsidR="00AC5367" w:rsidRPr="00AC5367">
        <w:t xml:space="preserve"> 5. Оптимизация данных</w:t>
      </w:r>
      <w:bookmarkEnd w:id="21"/>
    </w:p>
    <w:p w14:paraId="790442AB" w14:textId="77777777" w:rsidR="00330C1C" w:rsidRDefault="00330C1C" w:rsidP="00D64D74">
      <w:pPr>
        <w:pStyle w:val="af8"/>
        <w:spacing w:after="0"/>
      </w:pPr>
    </w:p>
    <w:p w14:paraId="2272675B" w14:textId="2C67AE31" w:rsidR="00AC5367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Замерим время выполнения запроса. Для этого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Pr="005B2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5B2FA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уже есть встроенный секундомер.</w:t>
      </w:r>
    </w:p>
    <w:p w14:paraId="28829413" w14:textId="497F4E1E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выполним 2 легких запроса и 2 сложный и замерим результат их выполнения.</w:t>
      </w:r>
    </w:p>
    <w:p w14:paraId="2FD478F1" w14:textId="4B433CCB" w:rsidR="005B2FA5" w:rsidRDefault="005B2FA5" w:rsidP="00D64D74">
      <w:pPr>
        <w:tabs>
          <w:tab w:val="left" w:pos="584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Легкий запрос (рисунок 47).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D8005D2" w14:textId="77777777" w:rsidR="00B7514D" w:rsidRDefault="00B7514D" w:rsidP="00D64D74">
      <w:pPr>
        <w:tabs>
          <w:tab w:val="left" w:pos="584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23CFCA" w14:textId="77777777" w:rsidR="005B2FA5" w:rsidRPr="00196CE2" w:rsidRDefault="005B2FA5" w:rsidP="00B7514D">
      <w:pPr>
        <w:tabs>
          <w:tab w:val="left" w:pos="5841"/>
        </w:tabs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>SELECT</w:t>
      </w:r>
      <w:r w:rsidRPr="00196CE2">
        <w:rPr>
          <w:rFonts w:ascii="Courier New" w:hAnsi="Courier New" w:cs="Courier New"/>
          <w:sz w:val="24"/>
          <w:szCs w:val="24"/>
        </w:rPr>
        <w:t xml:space="preserve"> * </w:t>
      </w:r>
      <w:r w:rsidRPr="00196CE2">
        <w:rPr>
          <w:rFonts w:ascii="Courier New" w:hAnsi="Courier New" w:cs="Courier New"/>
          <w:sz w:val="24"/>
          <w:szCs w:val="24"/>
          <w:lang w:val="en-US"/>
        </w:rPr>
        <w:t>FROM</w:t>
      </w:r>
      <w:r w:rsidRPr="00196CE2">
        <w:rPr>
          <w:rFonts w:ascii="Courier New" w:hAnsi="Courier New" w:cs="Courier New"/>
          <w:sz w:val="24"/>
          <w:szCs w:val="24"/>
        </w:rPr>
        <w:t xml:space="preserve"> Книги </w:t>
      </w:r>
      <w:r w:rsidRPr="00196CE2">
        <w:rPr>
          <w:rFonts w:ascii="Courier New" w:hAnsi="Courier New" w:cs="Courier New"/>
          <w:sz w:val="24"/>
          <w:szCs w:val="24"/>
          <w:lang w:val="en-US"/>
        </w:rPr>
        <w:t>WHERE</w:t>
      </w:r>
      <w:r w:rsidRPr="00196CE2">
        <w:rPr>
          <w:rFonts w:ascii="Courier New" w:hAnsi="Courier New" w:cs="Courier New"/>
          <w:sz w:val="24"/>
          <w:szCs w:val="24"/>
        </w:rPr>
        <w:t xml:space="preserve"> </w:t>
      </w:r>
      <w:r w:rsidRPr="00196CE2">
        <w:rPr>
          <w:rFonts w:ascii="Courier New" w:hAnsi="Courier New" w:cs="Courier New"/>
          <w:sz w:val="24"/>
          <w:szCs w:val="24"/>
          <w:lang w:val="en-US"/>
        </w:rPr>
        <w:t>ID</w:t>
      </w:r>
      <w:r w:rsidRPr="00196CE2">
        <w:rPr>
          <w:rFonts w:ascii="Courier New" w:hAnsi="Courier New" w:cs="Courier New"/>
          <w:sz w:val="24"/>
          <w:szCs w:val="24"/>
        </w:rPr>
        <w:t>_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100;</w:t>
      </w:r>
    </w:p>
    <w:p w14:paraId="662661FD" w14:textId="77777777" w:rsidR="005B2FA5" w:rsidRPr="00B24AD7" w:rsidRDefault="005B2FA5" w:rsidP="00D372DA">
      <w:pPr>
        <w:tabs>
          <w:tab w:val="left" w:pos="5841"/>
        </w:tabs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929E225" w14:textId="6C7FF45B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E3236" wp14:editId="5CCD5DB2">
            <wp:extent cx="5830570" cy="920139"/>
            <wp:effectExtent l="0" t="0" r="0" b="0"/>
            <wp:docPr id="184804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484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9638" cy="9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8CBA" w14:textId="77777777" w:rsidR="002054DA" w:rsidRDefault="002054DA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158CFD" w14:textId="68D3B93F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47 – простой запрос 1 до оптимизации</w:t>
      </w:r>
    </w:p>
    <w:p w14:paraId="1D768B6B" w14:textId="77777777" w:rsidR="008B73D8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1DEA8B" w14:textId="3CB14CFF" w:rsidR="005B2FA5" w:rsidRP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5B2F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125мс</w:t>
      </w:r>
    </w:p>
    <w:p w14:paraId="5118F6FF" w14:textId="73B45324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Легкий запрос на 10 записей (рисунок 47).</w:t>
      </w:r>
    </w:p>
    <w:p w14:paraId="67E67C3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B7327F" w14:textId="5DB928DD" w:rsidR="005B2FA5" w:rsidRDefault="005B2FA5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</w:rPr>
        <w:t>SELECT * FROM Читатели LIMIT 10;</w:t>
      </w:r>
    </w:p>
    <w:p w14:paraId="5CCF9FDE" w14:textId="77777777" w:rsidR="00566F36" w:rsidRPr="00566F36" w:rsidRDefault="00566F36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0DCCA6C8" w14:textId="77777777" w:rsidR="002054DA" w:rsidRPr="00196CE2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404E63D2" w14:textId="25D1B1EE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3CE87" wp14:editId="79D30587">
            <wp:extent cx="2968528" cy="2203450"/>
            <wp:effectExtent l="0" t="0" r="3810" b="6350"/>
            <wp:docPr id="1795722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220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0870" cy="22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41C6" w14:textId="77777777" w:rsidR="002054DA" w:rsidRPr="00E0119C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C8AAA" w14:textId="59B492F2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48 – Простой запрос 2</w:t>
      </w:r>
      <w:r w:rsidR="00401D8F">
        <w:rPr>
          <w:rFonts w:ascii="Times New Roman" w:hAnsi="Times New Roman" w:cs="Times New Roman"/>
          <w:sz w:val="28"/>
          <w:szCs w:val="28"/>
        </w:rPr>
        <w:t xml:space="preserve"> до оптимизации</w:t>
      </w:r>
    </w:p>
    <w:p w14:paraId="7F762AD2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408948" w14:textId="466A69F7" w:rsidR="005B2FA5" w:rsidRDefault="005B2FA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5B2F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134мс</w:t>
      </w:r>
    </w:p>
    <w:p w14:paraId="14899C6B" w14:textId="15BF9F13" w:rsidR="005B2FA5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запрос, который выводить книги, выданные после 1 января 2020 года (рисунок 49).</w:t>
      </w:r>
    </w:p>
    <w:p w14:paraId="734668B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0521BE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lastRenderedPageBreak/>
        <w:t xml:space="preserve">SELECT Название FROM Книги </w:t>
      </w:r>
    </w:p>
    <w:p w14:paraId="43EC4260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IN (</w:t>
      </w:r>
    </w:p>
    <w:p w14:paraId="59BB3A3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SELECT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FROM Экземпляры </w:t>
      </w:r>
    </w:p>
    <w:p w14:paraId="7EB5F612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IN (</w:t>
      </w:r>
    </w:p>
    <w:p w14:paraId="25AE0E6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    SELECT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FROM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</w:t>
      </w:r>
    </w:p>
    <w:p w14:paraId="216BFEB5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    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&gt;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 xml:space="preserve"> '2024-01-01'</w:t>
      </w:r>
    </w:p>
    <w:p w14:paraId="47172571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    )</w:t>
      </w:r>
    </w:p>
    <w:p w14:paraId="7BF0DC4E" w14:textId="079EFA21" w:rsidR="005B2FA5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24E7274C" w14:textId="77777777" w:rsidR="002054DA" w:rsidRPr="008428D9" w:rsidRDefault="002054DA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EAE785D" w14:textId="2FFE950A" w:rsidR="005B2FA5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A85D06" wp14:editId="31EA612E">
            <wp:extent cx="5043142" cy="5958840"/>
            <wp:effectExtent l="0" t="0" r="5715" b="3810"/>
            <wp:docPr id="1442795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9579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9575" cy="59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DCB1" w14:textId="77777777" w:rsidR="002054DA" w:rsidRP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A2F2CC" w14:textId="7355C37B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49 – Сложный запрос </w:t>
      </w:r>
      <w:r w:rsidRPr="00B24AD7">
        <w:rPr>
          <w:rFonts w:ascii="Times New Roman" w:hAnsi="Times New Roman" w:cs="Times New Roman"/>
          <w:sz w:val="28"/>
          <w:szCs w:val="28"/>
        </w:rPr>
        <w:t>1</w:t>
      </w:r>
      <w:r w:rsidR="00401D8F" w:rsidRPr="00401D8F">
        <w:rPr>
          <w:rFonts w:ascii="Times New Roman" w:hAnsi="Times New Roman" w:cs="Times New Roman"/>
          <w:sz w:val="28"/>
          <w:szCs w:val="28"/>
        </w:rPr>
        <w:t xml:space="preserve"> </w:t>
      </w:r>
      <w:r w:rsidR="00401D8F">
        <w:rPr>
          <w:rFonts w:ascii="Times New Roman" w:hAnsi="Times New Roman" w:cs="Times New Roman"/>
          <w:sz w:val="28"/>
          <w:szCs w:val="28"/>
        </w:rPr>
        <w:t>до оптимизации</w:t>
      </w:r>
    </w:p>
    <w:p w14:paraId="3C393600" w14:textId="77777777" w:rsidR="008B73D8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E2142D" w14:textId="2A7E69B7" w:rsidR="00401D8F" w:rsidRPr="00401D8F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401D8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120мс</w:t>
      </w:r>
    </w:p>
    <w:p w14:paraId="6F2127C8" w14:textId="64B9DED7" w:rsidR="00401D8F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запрос, который считает и выводит сколько раз была выдана книга (рисунок 50).</w:t>
      </w:r>
    </w:p>
    <w:p w14:paraId="49A6C0A3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A0AA8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SELECT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Название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gramStart"/>
      <w:r w:rsidRPr="00196CE2">
        <w:rPr>
          <w:rFonts w:ascii="Courier New" w:hAnsi="Courier New" w:cs="Courier New"/>
          <w:sz w:val="24"/>
          <w:szCs w:val="24"/>
          <w:lang w:val="en-US"/>
        </w:rPr>
        <w:t>COUNT(</w:t>
      </w:r>
      <w:proofErr w:type="gramEnd"/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*) AS </w:t>
      </w:r>
      <w:r w:rsidRPr="00196CE2">
        <w:rPr>
          <w:rFonts w:ascii="Courier New" w:hAnsi="Courier New" w:cs="Courier New"/>
          <w:sz w:val="24"/>
          <w:szCs w:val="24"/>
        </w:rPr>
        <w:t>выдач</w:t>
      </w:r>
    </w:p>
    <w:p w14:paraId="69E7CE8F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FROM 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К</w:t>
      </w:r>
    </w:p>
    <w:p w14:paraId="7CEC23A1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JOIN </w:t>
      </w:r>
      <w:r w:rsidRPr="00196CE2">
        <w:rPr>
          <w:rFonts w:ascii="Courier New" w:hAnsi="Courier New" w:cs="Courier New"/>
          <w:sz w:val="24"/>
          <w:szCs w:val="24"/>
        </w:rPr>
        <w:t>Экземпляры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= </w:t>
      </w:r>
      <w:r w:rsidRPr="00196CE2">
        <w:rPr>
          <w:rFonts w:ascii="Courier New" w:hAnsi="Courier New" w:cs="Courier New"/>
          <w:sz w:val="24"/>
          <w:szCs w:val="24"/>
        </w:rPr>
        <w:t>Э</w:t>
      </w:r>
      <w:r w:rsidRPr="00196CE2">
        <w:rPr>
          <w:rFonts w:ascii="Courier New" w:hAnsi="Courier New" w:cs="Courier New"/>
          <w:sz w:val="24"/>
          <w:szCs w:val="24"/>
          <w:lang w:val="en-US"/>
        </w:rPr>
        <w:t>.ID_</w:t>
      </w:r>
      <w:r w:rsidRPr="00196CE2">
        <w:rPr>
          <w:rFonts w:ascii="Courier New" w:hAnsi="Courier New" w:cs="Courier New"/>
          <w:sz w:val="24"/>
          <w:szCs w:val="24"/>
        </w:rPr>
        <w:t>Шифр</w:t>
      </w:r>
      <w:r w:rsidRPr="00196CE2">
        <w:rPr>
          <w:rFonts w:ascii="Courier New" w:hAnsi="Courier New" w:cs="Courier New"/>
          <w:sz w:val="24"/>
          <w:szCs w:val="24"/>
          <w:lang w:val="en-US"/>
        </w:rPr>
        <w:t>_</w:t>
      </w:r>
      <w:r w:rsidRPr="00196CE2">
        <w:rPr>
          <w:rFonts w:ascii="Courier New" w:hAnsi="Courier New" w:cs="Courier New"/>
          <w:sz w:val="24"/>
          <w:szCs w:val="24"/>
        </w:rPr>
        <w:t>книги</w:t>
      </w:r>
    </w:p>
    <w:p w14:paraId="0A1FD5F9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JOIN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ЧБ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Э.Инвентарный_номер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ЧБ.ID_Инвентарный_номер</w:t>
      </w:r>
      <w:proofErr w:type="spellEnd"/>
    </w:p>
    <w:p w14:paraId="026055F4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GROUP BY </w:t>
      </w:r>
      <w:r w:rsidRPr="00196CE2">
        <w:rPr>
          <w:rFonts w:ascii="Courier New" w:hAnsi="Courier New" w:cs="Courier New"/>
          <w:sz w:val="24"/>
          <w:szCs w:val="24"/>
        </w:rPr>
        <w:t>К</w:t>
      </w:r>
      <w:r w:rsidRPr="00196CE2">
        <w:rPr>
          <w:rFonts w:ascii="Courier New" w:hAnsi="Courier New" w:cs="Courier New"/>
          <w:sz w:val="24"/>
          <w:szCs w:val="24"/>
          <w:lang w:val="en-US"/>
        </w:rPr>
        <w:t>.</w:t>
      </w:r>
      <w:r w:rsidRPr="00196CE2">
        <w:rPr>
          <w:rFonts w:ascii="Courier New" w:hAnsi="Courier New" w:cs="Courier New"/>
          <w:sz w:val="24"/>
          <w:szCs w:val="24"/>
        </w:rPr>
        <w:t>Название</w:t>
      </w:r>
    </w:p>
    <w:p w14:paraId="44CE105C" w14:textId="77777777" w:rsidR="00401D8F" w:rsidRPr="00196CE2" w:rsidRDefault="00401D8F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ORDER BY </w:t>
      </w:r>
      <w:r w:rsidRPr="00196CE2">
        <w:rPr>
          <w:rFonts w:ascii="Courier New" w:hAnsi="Courier New" w:cs="Courier New"/>
          <w:sz w:val="24"/>
          <w:szCs w:val="24"/>
        </w:rPr>
        <w:t>выдач</w:t>
      </w:r>
      <w:r w:rsidRPr="00196CE2">
        <w:rPr>
          <w:rFonts w:ascii="Courier New" w:hAnsi="Courier New" w:cs="Courier New"/>
          <w:sz w:val="24"/>
          <w:szCs w:val="24"/>
          <w:lang w:val="en-US"/>
        </w:rPr>
        <w:t xml:space="preserve"> DESC;</w:t>
      </w:r>
    </w:p>
    <w:p w14:paraId="57325F79" w14:textId="77777777" w:rsidR="00401D8F" w:rsidRPr="00401D8F" w:rsidRDefault="00401D8F" w:rsidP="00D372D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39581703" w14:textId="40A59D6D" w:rsidR="00E927F1" w:rsidRDefault="005B2FA5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F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52EFF" wp14:editId="15B6264A">
            <wp:extent cx="5705494" cy="5539740"/>
            <wp:effectExtent l="0" t="0" r="9525" b="3810"/>
            <wp:docPr id="1371046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602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05902" cy="55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927E" w14:textId="77777777" w:rsidR="002054DA" w:rsidRDefault="002054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8024BC" w14:textId="5BC07B2C" w:rsidR="005B2FA5" w:rsidRDefault="005B2FA5" w:rsidP="008B73D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50 – Сложный запрос 2</w:t>
      </w:r>
      <w:r w:rsidR="00401D8F">
        <w:rPr>
          <w:rFonts w:ascii="Times New Roman" w:hAnsi="Times New Roman" w:cs="Times New Roman"/>
          <w:sz w:val="28"/>
          <w:szCs w:val="28"/>
        </w:rPr>
        <w:t xml:space="preserve"> до оптимизации</w:t>
      </w:r>
    </w:p>
    <w:p w14:paraId="02423090" w14:textId="77777777" w:rsidR="008B73D8" w:rsidRPr="00E0119C" w:rsidRDefault="008B73D8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A9AD55" w14:textId="7A6BA032" w:rsidR="00E927F1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401D8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123мс</w:t>
      </w:r>
    </w:p>
    <w:p w14:paraId="377D52F5" w14:textId="01C7C2F1" w:rsidR="00E927F1" w:rsidRPr="00766753" w:rsidRDefault="00401D8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увеличим число записей на порядо</w:t>
      </w:r>
      <w:r w:rsidR="00446B58">
        <w:rPr>
          <w:rFonts w:ascii="Times New Roman" w:hAnsi="Times New Roman" w:cs="Times New Roman"/>
          <w:sz w:val="28"/>
          <w:szCs w:val="28"/>
        </w:rPr>
        <w:t>к, изменив строки в скрипте</w:t>
      </w:r>
      <w:r>
        <w:rPr>
          <w:rFonts w:ascii="Times New Roman" w:hAnsi="Times New Roman" w:cs="Times New Roman"/>
          <w:sz w:val="28"/>
          <w:szCs w:val="28"/>
        </w:rPr>
        <w:t xml:space="preserve"> и выведем кол-во строк в каждой таблице (рисунок 51</w:t>
      </w:r>
      <w:r w:rsidR="00446B58" w:rsidRPr="00446B58">
        <w:rPr>
          <w:rFonts w:ascii="Times New Roman" w:hAnsi="Times New Roman" w:cs="Times New Roman"/>
          <w:sz w:val="28"/>
          <w:szCs w:val="28"/>
        </w:rPr>
        <w:t>-52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29D4C2" w14:textId="0BE48114" w:rsidR="003E1FBF" w:rsidRDefault="003E1FBF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E1FB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83884CD" wp14:editId="0B4B9095">
            <wp:extent cx="4544059" cy="2476846"/>
            <wp:effectExtent l="0" t="0" r="0" b="0"/>
            <wp:docPr id="641952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5254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D994" w14:textId="77777777" w:rsidR="00566F36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FA8BCB5" w14:textId="1C9E1BFE" w:rsidR="003E1FBF" w:rsidRDefault="003E1FB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51 – замененные строки</w:t>
      </w:r>
    </w:p>
    <w:p w14:paraId="2B662E78" w14:textId="77777777" w:rsidR="002A31BD" w:rsidRPr="003E1FBF" w:rsidRDefault="002A31BD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37BF796" w14:textId="5922FCEF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4E4C05" wp14:editId="0CC72493">
            <wp:extent cx="4077269" cy="3115110"/>
            <wp:effectExtent l="0" t="0" r="0" b="9525"/>
            <wp:docPr id="775867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6755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0689" w14:textId="77777777" w:rsidR="00446B58" w:rsidRP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7C66B6" w14:textId="5B67E01E" w:rsidR="008D700A" w:rsidRPr="00766753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Количество строк после добавления</w:t>
      </w:r>
    </w:p>
    <w:p w14:paraId="3D81364B" w14:textId="77777777" w:rsidR="00566F36" w:rsidRPr="00766753" w:rsidRDefault="00566F36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7B4177" w14:textId="1EC90350" w:rsidR="00446B58" w:rsidRPr="00766753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запросы и зафиксируем время (рисунок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-5</w:t>
      </w:r>
      <w:r w:rsidR="00446B58" w:rsidRPr="00446B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06006FB" w14:textId="77777777" w:rsidR="002A31BD" w:rsidRPr="00766753" w:rsidRDefault="002A31B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7689E" w14:textId="3A575D77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95F91" wp14:editId="530813F1">
            <wp:extent cx="5710555" cy="920160"/>
            <wp:effectExtent l="0" t="0" r="4445" b="0"/>
            <wp:docPr id="69414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4112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1867" cy="9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6BE9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58707" w14:textId="6EB7432E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Простой запрос 1 после добавления</w:t>
      </w:r>
    </w:p>
    <w:p w14:paraId="079924EA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9D7A7" w14:textId="4FF3A57E" w:rsidR="00446B58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135мс</w:t>
      </w:r>
    </w:p>
    <w:p w14:paraId="60AB0A1A" w14:textId="77777777" w:rsidR="00446B58" w:rsidRDefault="00446B58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4B7AF" w14:textId="332E84EE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AE79CD" wp14:editId="3EEAC9E0">
            <wp:extent cx="4172550" cy="1394460"/>
            <wp:effectExtent l="0" t="0" r="0" b="0"/>
            <wp:docPr id="93753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73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26308" cy="1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F241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4D49AD" w14:textId="1929D963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 Простой запрос 2 после добавления</w:t>
      </w:r>
    </w:p>
    <w:p w14:paraId="75855D2A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06F720" w14:textId="77777777" w:rsidR="008D700A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135мс</w:t>
      </w:r>
    </w:p>
    <w:p w14:paraId="14A42BB8" w14:textId="77777777" w:rsidR="00446B58" w:rsidRDefault="00446B58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9512F" w14:textId="106AB299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24151" wp14:editId="466BC8CA">
            <wp:extent cx="2630996" cy="3188970"/>
            <wp:effectExtent l="0" t="0" r="0" b="0"/>
            <wp:docPr id="1953637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3719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40104" cy="32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6873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6C92B" w14:textId="185408ED" w:rsidR="008D700A" w:rsidRDefault="008D700A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Сложный запрос 1 после добавления</w:t>
      </w:r>
    </w:p>
    <w:p w14:paraId="6AE71887" w14:textId="77777777" w:rsidR="008B73D8" w:rsidRPr="00B47220" w:rsidRDefault="008B73D8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7D873F" w14:textId="032DCF04" w:rsidR="008D700A" w:rsidRDefault="008D700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149мс</w:t>
      </w:r>
    </w:p>
    <w:p w14:paraId="74CAD953" w14:textId="251E92A6" w:rsidR="003A18A7" w:rsidRDefault="003A18A7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ECB443" wp14:editId="19311D28">
            <wp:extent cx="5800093" cy="5604510"/>
            <wp:effectExtent l="0" t="0" r="0" b="0"/>
            <wp:docPr id="240107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0792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00990" cy="56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5C6F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0B88A6" w14:textId="3EA4E83B" w:rsidR="008D700A" w:rsidRDefault="008D700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76675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Сложный запрос 2 после добавления</w:t>
      </w:r>
    </w:p>
    <w:p w14:paraId="576DFC91" w14:textId="77777777" w:rsidR="008B73D8" w:rsidRPr="008D700A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C2D5A3" w14:textId="6762EA6C" w:rsidR="008D700A" w:rsidRDefault="008D700A" w:rsidP="00045F3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этого запроса</w:t>
      </w:r>
      <w:r w:rsidRPr="008D70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3A18A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мс</w:t>
      </w:r>
    </w:p>
    <w:p w14:paraId="2FFD1FAE" w14:textId="77777777" w:rsidR="00B938D3" w:rsidRPr="00841584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AD77EB" w14:textId="3B9CF772" w:rsidR="003A18A7" w:rsidRDefault="003A18A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sz w:val="28"/>
          <w:szCs w:val="28"/>
        </w:rPr>
        <w:t>Продума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A18A7">
        <w:rPr>
          <w:rFonts w:ascii="Times New Roman" w:hAnsi="Times New Roman" w:cs="Times New Roman"/>
          <w:sz w:val="28"/>
          <w:szCs w:val="28"/>
        </w:rPr>
        <w:t xml:space="preserve"> использования индексов для оптимизации запросов</w:t>
      </w:r>
      <w:r>
        <w:rPr>
          <w:rFonts w:ascii="Times New Roman" w:hAnsi="Times New Roman" w:cs="Times New Roman"/>
          <w:sz w:val="28"/>
          <w:szCs w:val="28"/>
        </w:rPr>
        <w:t xml:space="preserve"> (рисунок 5</w:t>
      </w:r>
      <w:r w:rsidR="00446B58" w:rsidRPr="00446B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18A7">
        <w:rPr>
          <w:rFonts w:ascii="Times New Roman" w:hAnsi="Times New Roman" w:cs="Times New Roman"/>
          <w:sz w:val="28"/>
          <w:szCs w:val="28"/>
        </w:rPr>
        <w:t>.</w:t>
      </w:r>
    </w:p>
    <w:p w14:paraId="0FCDB32C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0F99F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idx_книги_название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Книги(</w:t>
      </w:r>
      <w:proofErr w:type="gramEnd"/>
      <w:r w:rsidRPr="00196CE2">
        <w:rPr>
          <w:rFonts w:ascii="Courier New" w:hAnsi="Courier New" w:cs="Courier New"/>
          <w:sz w:val="24"/>
          <w:szCs w:val="24"/>
        </w:rPr>
        <w:t>Название);</w:t>
      </w:r>
    </w:p>
    <w:p w14:paraId="3294D20C" w14:textId="17106A76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idx_экземпляры_книги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Экземпляры(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ID_Шифр_книги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,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60E450A0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idx_билет_дата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Дата_выдачи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);</w:t>
      </w:r>
    </w:p>
    <w:p w14:paraId="31F5F6C6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</w:p>
    <w:p w14:paraId="2084B75E" w14:textId="77777777" w:rsidR="003A18A7" w:rsidRPr="00196CE2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CREATE INDEX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idx_активные_выдачи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ON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Читательский_</w:t>
      </w:r>
      <w:proofErr w:type="gramStart"/>
      <w:r w:rsidRPr="00196CE2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>(</w:t>
      </w:r>
      <w:proofErr w:type="spellStart"/>
      <w:proofErr w:type="gramEnd"/>
      <w:r w:rsidRPr="00196CE2">
        <w:rPr>
          <w:rFonts w:ascii="Courier New" w:hAnsi="Courier New" w:cs="Courier New"/>
          <w:sz w:val="24"/>
          <w:szCs w:val="24"/>
        </w:rPr>
        <w:t>ID_Инвентарный_номер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) </w:t>
      </w:r>
    </w:p>
    <w:p w14:paraId="1E7B4A52" w14:textId="77777777" w:rsidR="003A18A7" w:rsidRDefault="003A18A7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196CE2">
        <w:rPr>
          <w:rFonts w:ascii="Courier New" w:hAnsi="Courier New" w:cs="Courier New"/>
          <w:sz w:val="24"/>
          <w:szCs w:val="24"/>
        </w:rPr>
        <w:t xml:space="preserve">WHERE </w:t>
      </w:r>
      <w:proofErr w:type="spellStart"/>
      <w:r w:rsidRPr="00196CE2">
        <w:rPr>
          <w:rFonts w:ascii="Courier New" w:hAnsi="Courier New" w:cs="Courier New"/>
          <w:sz w:val="24"/>
          <w:szCs w:val="24"/>
        </w:rPr>
        <w:t>Дата_возврата</w:t>
      </w:r>
      <w:proofErr w:type="spellEnd"/>
      <w:r w:rsidRPr="00196CE2">
        <w:rPr>
          <w:rFonts w:ascii="Courier New" w:hAnsi="Courier New" w:cs="Courier New"/>
          <w:sz w:val="24"/>
          <w:szCs w:val="24"/>
        </w:rPr>
        <w:t xml:space="preserve"> IS NULL;</w:t>
      </w:r>
    </w:p>
    <w:p w14:paraId="26F24E1D" w14:textId="77777777" w:rsidR="00446B58" w:rsidRPr="00196CE2" w:rsidRDefault="00446B58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1324711" w14:textId="50B6AE66" w:rsidR="003A18A7" w:rsidRDefault="003A18A7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3A18A7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0B4D547A" wp14:editId="429F9913">
            <wp:extent cx="5601970" cy="1990739"/>
            <wp:effectExtent l="0" t="0" r="0" b="9525"/>
            <wp:docPr id="278032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3249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5553" cy="19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58ED" w14:textId="77777777" w:rsidR="00446B58" w:rsidRDefault="00446B58" w:rsidP="00D64D74">
      <w:pPr>
        <w:spacing w:after="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14:paraId="08FFD91E" w14:textId="66868E94" w:rsidR="003A18A7" w:rsidRPr="00B47220" w:rsidRDefault="003A18A7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8A7">
        <w:rPr>
          <w:rFonts w:ascii="Times New Roman" w:hAnsi="Times New Roman" w:cs="Times New Roman"/>
          <w:sz w:val="28"/>
          <w:szCs w:val="28"/>
        </w:rPr>
        <w:t>Рисунок 5</w:t>
      </w:r>
      <w:r w:rsidR="00446B58" w:rsidRPr="00B47220">
        <w:rPr>
          <w:rFonts w:ascii="Times New Roman" w:hAnsi="Times New Roman" w:cs="Times New Roman"/>
          <w:sz w:val="28"/>
          <w:szCs w:val="28"/>
        </w:rPr>
        <w:t>7</w:t>
      </w:r>
      <w:r w:rsidRPr="003A18A7">
        <w:rPr>
          <w:rFonts w:ascii="Times New Roman" w:hAnsi="Times New Roman" w:cs="Times New Roman"/>
          <w:sz w:val="28"/>
          <w:szCs w:val="28"/>
        </w:rPr>
        <w:t xml:space="preserve"> – Создание индексов</w:t>
      </w:r>
    </w:p>
    <w:p w14:paraId="59222F54" w14:textId="77777777" w:rsidR="00766753" w:rsidRPr="00B47220" w:rsidRDefault="00766753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4DB677" w14:textId="1A7ABC37" w:rsidR="003A18A7" w:rsidRDefault="003A18A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запросы</w:t>
      </w:r>
      <w:r w:rsidR="00B938D3">
        <w:rPr>
          <w:rFonts w:ascii="Times New Roman" w:hAnsi="Times New Roman" w:cs="Times New Roman"/>
          <w:sz w:val="28"/>
          <w:szCs w:val="28"/>
        </w:rPr>
        <w:t xml:space="preserve"> и выпишем время их выполнения</w:t>
      </w:r>
    </w:p>
    <w:p w14:paraId="074C02F3" w14:textId="76D561C4" w:rsidR="009C237D" w:rsidRDefault="00B938D3" w:rsidP="00D64D74">
      <w:pPr>
        <w:spacing w:after="0" w:line="276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Простой запрос 1</w:t>
      </w:r>
      <w:r w:rsidRPr="00B24AD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109мс (рисунок 5</w:t>
      </w:r>
      <w:r w:rsidR="00446B58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B938D3">
        <w:rPr>
          <w:noProof/>
        </w:rPr>
        <w:t xml:space="preserve"> </w:t>
      </w:r>
    </w:p>
    <w:p w14:paraId="459A5803" w14:textId="77777777" w:rsidR="00446B58" w:rsidRDefault="00446B58" w:rsidP="00D64D74">
      <w:pPr>
        <w:spacing w:after="0" w:line="276" w:lineRule="auto"/>
        <w:ind w:firstLine="709"/>
        <w:rPr>
          <w:noProof/>
        </w:rPr>
      </w:pPr>
    </w:p>
    <w:p w14:paraId="3A27D1FA" w14:textId="04A3499F" w:rsidR="00B938D3" w:rsidRDefault="00B938D3" w:rsidP="00D64D74">
      <w:pPr>
        <w:spacing w:after="0" w:line="276" w:lineRule="auto"/>
        <w:jc w:val="center"/>
        <w:rPr>
          <w:noProof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89BD8A" wp14:editId="758CF46D">
            <wp:extent cx="5939155" cy="914475"/>
            <wp:effectExtent l="0" t="0" r="4445" b="0"/>
            <wp:docPr id="744781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8164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4962" cy="9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A545" w14:textId="77777777" w:rsidR="00446B58" w:rsidRDefault="00446B58" w:rsidP="00D64D74">
      <w:pPr>
        <w:spacing w:after="0" w:line="276" w:lineRule="auto"/>
        <w:rPr>
          <w:noProof/>
        </w:rPr>
      </w:pPr>
    </w:p>
    <w:p w14:paraId="3A677971" w14:textId="788AFF21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>Рисунок 5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8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– Простой запрос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после оптимизации</w:t>
      </w:r>
    </w:p>
    <w:p w14:paraId="7B90C74B" w14:textId="77777777" w:rsidR="007E6A80" w:rsidRPr="00B938D3" w:rsidRDefault="007E6A80" w:rsidP="00D64D7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16C687" w14:textId="39F6E0F5" w:rsidR="00B938D3" w:rsidRDefault="00B938D3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запрос 2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129мс (рисунок </w:t>
      </w:r>
      <w:r w:rsidR="00446B58" w:rsidRPr="00766753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8F696F7" w14:textId="454E6707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35460" wp14:editId="6E1C50EF">
            <wp:extent cx="4300855" cy="3017917"/>
            <wp:effectExtent l="0" t="0" r="4445" b="0"/>
            <wp:docPr id="1096966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633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06837" cy="30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D4F1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783070" w14:textId="7A3820C0" w:rsidR="00B938D3" w:rsidRP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59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– Простой запрос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после оптимизации</w:t>
      </w:r>
    </w:p>
    <w:p w14:paraId="623781B7" w14:textId="77777777" w:rsidR="00B938D3" w:rsidRP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CB02A8" w14:textId="29A07A4B" w:rsidR="00B938D3" w:rsidRDefault="00B938D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Сложный запрос 1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128мс (рисунок </w:t>
      </w:r>
      <w:r w:rsidR="00446B58" w:rsidRPr="00446B58">
        <w:rPr>
          <w:rFonts w:ascii="Times New Roman" w:hAnsi="Times New Roman" w:cs="Times New Roman"/>
          <w:sz w:val="28"/>
          <w:szCs w:val="28"/>
        </w:rPr>
        <w:t>60)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FBCBAC" w14:textId="67863154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F5928" wp14:editId="73EFB261">
            <wp:extent cx="2941320" cy="3601119"/>
            <wp:effectExtent l="0" t="0" r="0" b="0"/>
            <wp:docPr id="169091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872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45983" cy="36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9BB8" w14:textId="77777777" w:rsidR="002A31BD" w:rsidRPr="002A31BD" w:rsidRDefault="002A31B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B6D4DD2" w14:textId="34A86A09" w:rsidR="00B938D3" w:rsidRPr="00B938D3" w:rsidRDefault="00B938D3" w:rsidP="00D372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>60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запрос</w:t>
      </w:r>
      <w:r w:rsidR="00446B58" w:rsidRPr="00446B5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 w:rsidRPr="00B938D3">
        <w:rPr>
          <w:rFonts w:ascii="Times New Roman" w:hAnsi="Times New Roman" w:cs="Times New Roman"/>
          <w:noProof/>
          <w:sz w:val="28"/>
          <w:szCs w:val="28"/>
        </w:rPr>
        <w:t>после оптимизации</w:t>
      </w:r>
    </w:p>
    <w:p w14:paraId="410A18FC" w14:textId="77777777" w:rsidR="00B938D3" w:rsidRP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31CA29" w14:textId="4FEC9D79" w:rsidR="00B938D3" w:rsidRDefault="00B938D3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запрос 2</w:t>
      </w:r>
      <w:r w:rsidRPr="00B938D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129мс (рисунок </w:t>
      </w:r>
      <w:r w:rsidR="00446B58" w:rsidRPr="00446B58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0EBEDF" w14:textId="77777777" w:rsidR="00446B58" w:rsidRDefault="00446B58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E8FCAC" w14:textId="7B605456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9053D0" wp14:editId="14DEC7AC">
            <wp:extent cx="3331715" cy="3177540"/>
            <wp:effectExtent l="0" t="0" r="2540" b="3810"/>
            <wp:docPr id="1297602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0249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42226" cy="31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7082" w14:textId="77777777" w:rsidR="00446B58" w:rsidRDefault="00446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B8D974" w14:textId="64E3C04E" w:rsidR="00B938D3" w:rsidRDefault="00B938D3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46B58" w:rsidRPr="003E1FBF">
        <w:rPr>
          <w:rFonts w:ascii="Times New Roman" w:hAnsi="Times New Roman" w:cs="Times New Roman"/>
          <w:noProof/>
          <w:sz w:val="28"/>
          <w:szCs w:val="28"/>
        </w:rPr>
        <w:t>61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Pr="00B938D3">
        <w:rPr>
          <w:rFonts w:ascii="Times New Roman" w:hAnsi="Times New Roman" w:cs="Times New Roman"/>
          <w:noProof/>
          <w:sz w:val="28"/>
          <w:szCs w:val="28"/>
        </w:rPr>
        <w:t xml:space="preserve"> запрос</w:t>
      </w:r>
      <w:r w:rsidR="00446B58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938D3">
        <w:rPr>
          <w:rFonts w:ascii="Times New Roman" w:hAnsi="Times New Roman" w:cs="Times New Roman"/>
          <w:noProof/>
          <w:sz w:val="28"/>
          <w:szCs w:val="28"/>
        </w:rPr>
        <w:t>после оптимизации</w:t>
      </w:r>
    </w:p>
    <w:p w14:paraId="10556D18" w14:textId="77777777" w:rsidR="00D372DA" w:rsidRDefault="00D372DA" w:rsidP="00D64D7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6446AB" w14:textId="4CD64403" w:rsidR="008C6259" w:rsidRDefault="007E6A80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результаты занесем таблицу для лучшего представления</w:t>
      </w:r>
      <w:r w:rsidR="0036320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542B27">
        <w:rPr>
          <w:rFonts w:ascii="Times New Roman" w:hAnsi="Times New Roman" w:cs="Times New Roman"/>
          <w:sz w:val="28"/>
          <w:szCs w:val="28"/>
        </w:rPr>
        <w:t>6</w:t>
      </w:r>
      <w:r w:rsidR="003632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AB93EE" w14:textId="77777777" w:rsidR="005A4282" w:rsidRDefault="005A4282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584537" w14:textId="77777777" w:rsidR="00542B27" w:rsidRPr="00B47220" w:rsidRDefault="00542B27" w:rsidP="00D64D7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6 -Сравнение результатов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72"/>
        <w:gridCol w:w="2660"/>
        <w:gridCol w:w="1883"/>
        <w:gridCol w:w="2497"/>
      </w:tblGrid>
      <w:tr w:rsidR="002E02A1" w14:paraId="4E0AD14A" w14:textId="77777777" w:rsidTr="00766753">
        <w:trPr>
          <w:trHeight w:val="1361"/>
        </w:trPr>
        <w:tc>
          <w:tcPr>
            <w:tcW w:w="2272" w:type="dxa"/>
            <w:vAlign w:val="center"/>
          </w:tcPr>
          <w:p w14:paraId="7175643E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Запрос</w:t>
            </w:r>
          </w:p>
        </w:tc>
        <w:tc>
          <w:tcPr>
            <w:tcW w:w="2660" w:type="dxa"/>
            <w:vAlign w:val="center"/>
          </w:tcPr>
          <w:p w14:paraId="3F9395F6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(до увеличения, до оптимизации)</w:t>
            </w:r>
          </w:p>
        </w:tc>
        <w:tc>
          <w:tcPr>
            <w:tcW w:w="1774" w:type="dxa"/>
            <w:vAlign w:val="center"/>
          </w:tcPr>
          <w:p w14:paraId="1BECC687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(после увеличения, до оптимизации)</w:t>
            </w:r>
          </w:p>
        </w:tc>
        <w:tc>
          <w:tcPr>
            <w:tcW w:w="2497" w:type="dxa"/>
            <w:vAlign w:val="center"/>
          </w:tcPr>
          <w:p w14:paraId="6588D972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Время (после оптимизации и увеличения)</w:t>
            </w:r>
          </w:p>
        </w:tc>
      </w:tr>
      <w:tr w:rsidR="002E02A1" w14:paraId="2022DAE7" w14:textId="77777777" w:rsidTr="009C237D">
        <w:tc>
          <w:tcPr>
            <w:tcW w:w="2272" w:type="dxa"/>
            <w:vAlign w:val="center"/>
          </w:tcPr>
          <w:p w14:paraId="100BECC9" w14:textId="41DCA5F7" w:rsidR="002E02A1" w:rsidRPr="007E6A80" w:rsidRDefault="00F06DEA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запрос 1</w:t>
            </w:r>
          </w:p>
        </w:tc>
        <w:tc>
          <w:tcPr>
            <w:tcW w:w="2660" w:type="dxa"/>
            <w:vAlign w:val="center"/>
          </w:tcPr>
          <w:p w14:paraId="348799E3" w14:textId="4AFF3BD8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51275C26" w14:textId="5B4E1B34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6E0710F8" w14:textId="3C5CF8AE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109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1662CF59" w14:textId="77777777" w:rsidTr="009C237D">
        <w:tc>
          <w:tcPr>
            <w:tcW w:w="2272" w:type="dxa"/>
            <w:vAlign w:val="center"/>
          </w:tcPr>
          <w:p w14:paraId="74349D77" w14:textId="1A31C06F" w:rsidR="002E02A1" w:rsidRPr="007E6A80" w:rsidRDefault="00F06DEA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запрос 2</w:t>
            </w:r>
          </w:p>
        </w:tc>
        <w:tc>
          <w:tcPr>
            <w:tcW w:w="2660" w:type="dxa"/>
            <w:vAlign w:val="center"/>
          </w:tcPr>
          <w:p w14:paraId="2189DE5C" w14:textId="1F733012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41243A47" w14:textId="2FA51A5D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25DC7AE1" w14:textId="678174B4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1CC6C449" w14:textId="77777777" w:rsidTr="009C237D">
        <w:tc>
          <w:tcPr>
            <w:tcW w:w="2272" w:type="dxa"/>
            <w:vAlign w:val="center"/>
          </w:tcPr>
          <w:p w14:paraId="67B9595A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Сложный запрос 1</w:t>
            </w:r>
          </w:p>
        </w:tc>
        <w:tc>
          <w:tcPr>
            <w:tcW w:w="2660" w:type="dxa"/>
            <w:vAlign w:val="center"/>
          </w:tcPr>
          <w:p w14:paraId="4CA5D199" w14:textId="7EA49D37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1066B6BF" w14:textId="529DD9DA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4F7D80E6" w14:textId="1AF59100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E02A1" w14:paraId="7CF03EE1" w14:textId="77777777" w:rsidTr="009C237D">
        <w:tc>
          <w:tcPr>
            <w:tcW w:w="2272" w:type="dxa"/>
            <w:vAlign w:val="center"/>
          </w:tcPr>
          <w:p w14:paraId="1064D800" w14:textId="77777777" w:rsidR="002E02A1" w:rsidRPr="007E6A80" w:rsidRDefault="002E02A1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0">
              <w:rPr>
                <w:rFonts w:ascii="Times New Roman" w:hAnsi="Times New Roman" w:cs="Times New Roman"/>
                <w:sz w:val="28"/>
                <w:szCs w:val="28"/>
              </w:rPr>
              <w:t>Сложный запрос 2</w:t>
            </w:r>
          </w:p>
        </w:tc>
        <w:tc>
          <w:tcPr>
            <w:tcW w:w="2660" w:type="dxa"/>
            <w:vAlign w:val="center"/>
          </w:tcPr>
          <w:p w14:paraId="07BF2350" w14:textId="5C20ADF1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74" w:type="dxa"/>
            <w:vAlign w:val="center"/>
          </w:tcPr>
          <w:p w14:paraId="4ABA6717" w14:textId="7063DDF5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497" w:type="dxa"/>
            <w:vAlign w:val="center"/>
          </w:tcPr>
          <w:p w14:paraId="6C11AB94" w14:textId="4A0D6425" w:rsidR="002E02A1" w:rsidRPr="007E6A80" w:rsidRDefault="007E6A80" w:rsidP="00D64D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  <w:r w:rsidR="002E02A1" w:rsidRPr="007E6A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E02A1" w:rsidRPr="007E6A80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69AFDFE4" w14:textId="77777777" w:rsidR="00557F42" w:rsidRDefault="00557F42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2" w:name="задание6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FFEA50" w14:textId="1EA5D746" w:rsidR="00766753" w:rsidRDefault="00B92C16" w:rsidP="00D64D74">
      <w:pPr>
        <w:pStyle w:val="af6"/>
        <w:spacing w:after="0"/>
      </w:pPr>
      <w:bookmarkStart w:id="23" w:name="_Toc200524686"/>
      <w:r>
        <w:lastRenderedPageBreak/>
        <w:t>6.</w:t>
      </w:r>
      <w:r w:rsidR="00766753" w:rsidRPr="00766753">
        <w:t>Задание</w:t>
      </w:r>
      <w:bookmarkEnd w:id="22"/>
      <w:r w:rsidR="00766753" w:rsidRPr="00766753">
        <w:t xml:space="preserve"> 6. Безопасность данных</w:t>
      </w:r>
      <w:bookmarkEnd w:id="23"/>
    </w:p>
    <w:p w14:paraId="14C7DC36" w14:textId="77777777" w:rsidR="00330C1C" w:rsidRPr="00766753" w:rsidRDefault="00330C1C" w:rsidP="00D64D74">
      <w:pPr>
        <w:pStyle w:val="af8"/>
        <w:spacing w:after="0"/>
      </w:pPr>
    </w:p>
    <w:p w14:paraId="5684BE7F" w14:textId="58A80F0D" w:rsidR="00766753" w:rsidRPr="00B47220" w:rsidRDefault="0076675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вопрос </w:t>
      </w:r>
      <w:r w:rsidR="00EF79F9">
        <w:rPr>
          <w:rFonts w:ascii="Times New Roman" w:hAnsi="Times New Roman" w:cs="Times New Roman"/>
          <w:sz w:val="28"/>
          <w:szCs w:val="28"/>
        </w:rPr>
        <w:t>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систем очень важен, сделаем разграничение доступа</w:t>
      </w:r>
      <w:r w:rsidR="00C3115B">
        <w:rPr>
          <w:rFonts w:ascii="Times New Roman" w:hAnsi="Times New Roman" w:cs="Times New Roman"/>
          <w:sz w:val="28"/>
          <w:szCs w:val="28"/>
        </w:rPr>
        <w:t>.</w:t>
      </w:r>
    </w:p>
    <w:p w14:paraId="4E68241C" w14:textId="4D8D2C46" w:rsidR="00EF79F9" w:rsidRDefault="00EF79F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Создали роль для доступа на чтение к базе данных бе</w:t>
      </w:r>
      <w:r w:rsidR="0074014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права </w:t>
      </w:r>
      <w:r w:rsidRPr="0074014E">
        <w:rPr>
          <w:rFonts w:ascii="Times New Roman" w:hAnsi="Times New Roman" w:cs="Times New Roman"/>
          <w:sz w:val="28"/>
          <w:szCs w:val="28"/>
        </w:rPr>
        <w:t>создания сеансов работы с сервером БД</w:t>
      </w:r>
      <w:r w:rsidR="0074014E" w:rsidRPr="0074014E">
        <w:rPr>
          <w:rFonts w:ascii="Times New Roman" w:hAnsi="Times New Roman" w:cs="Times New Roman"/>
          <w:sz w:val="28"/>
          <w:szCs w:val="28"/>
        </w:rPr>
        <w:t xml:space="preserve"> (рисунок 62)</w:t>
      </w:r>
      <w:r w:rsidRPr="0074014E">
        <w:rPr>
          <w:rFonts w:ascii="Times New Roman" w:hAnsi="Times New Roman" w:cs="Times New Roman"/>
          <w:sz w:val="28"/>
          <w:szCs w:val="28"/>
        </w:rPr>
        <w:t>.</w:t>
      </w:r>
    </w:p>
    <w:p w14:paraId="3BE84FF9" w14:textId="77777777" w:rsidR="00B7514D" w:rsidRPr="0074014E" w:rsidRDefault="00B7514D" w:rsidP="00D64D74">
      <w:pPr>
        <w:spacing w:after="0" w:line="276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14:paraId="53C82226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CREATE ROLE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NOLOGIN;</w:t>
      </w:r>
    </w:p>
    <w:p w14:paraId="012F3CA1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>GRANT CONNECT ON DATABASE "</w:t>
      </w:r>
      <w:r w:rsidRPr="0074014E">
        <w:rPr>
          <w:rFonts w:ascii="Courier New" w:hAnsi="Courier New" w:cs="Courier New"/>
          <w:sz w:val="24"/>
          <w:szCs w:val="24"/>
        </w:rPr>
        <w:t>Абонемент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" TO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C35A9A2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GRANT USAGE ON SCHEMA public TO </w:t>
      </w:r>
      <w:r w:rsidRPr="0074014E">
        <w:rPr>
          <w:rFonts w:ascii="Courier New" w:hAnsi="Courier New" w:cs="Courier New"/>
          <w:sz w:val="24"/>
          <w:szCs w:val="24"/>
        </w:rPr>
        <w:t>читатель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библиотеки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1B967B9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GRANT SELECT ON </w:t>
      </w:r>
    </w:p>
    <w:p w14:paraId="40CCE834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"Читатели", </w:t>
      </w:r>
    </w:p>
    <w:p w14:paraId="0FF4F9BC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", </w:t>
      </w:r>
    </w:p>
    <w:p w14:paraId="441D6422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"Экземпляры", </w:t>
      </w:r>
    </w:p>
    <w:p w14:paraId="36974717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"Книги", </w:t>
      </w:r>
    </w:p>
    <w:p w14:paraId="648F15EB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   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 </w:t>
      </w:r>
    </w:p>
    <w:p w14:paraId="31EEA72E" w14:textId="6048CD08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TO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читатель_библиотеки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75AD4E06" w14:textId="77777777" w:rsidR="0074014E" w:rsidRPr="0074014E" w:rsidRDefault="0074014E" w:rsidP="00D64D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8CE32F7" w14:textId="38B367D7" w:rsidR="00EF79F9" w:rsidRDefault="0000446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4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5A369D6" wp14:editId="0C13063F">
            <wp:extent cx="5195087" cy="2118354"/>
            <wp:effectExtent l="0" t="0" r="5715" b="0"/>
            <wp:docPr id="716681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195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2682" cy="21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E228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C1BD48" w14:textId="6422818A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62 – Создание роли с правами на чтение</w:t>
      </w:r>
    </w:p>
    <w:p w14:paraId="1AD07DED" w14:textId="77777777" w:rsidR="00D94B5F" w:rsidRDefault="00D94B5F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8F6A79" w14:textId="5871AC71" w:rsidR="00004463" w:rsidRDefault="0000446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Создали пользователя сервера базы данных и предоставили ему привилегию использования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читатель_библиотеки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74014E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для проверки выполнили запрос на выборку и на </w:t>
      </w:r>
      <w:r w:rsidR="0074014E">
        <w:rPr>
          <w:rFonts w:ascii="Times New Roman" w:hAnsi="Times New Roman" w:cs="Times New Roman"/>
          <w:sz w:val="28"/>
          <w:szCs w:val="28"/>
        </w:rPr>
        <w:t>обновление (рисунок 63-64)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14857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D9EA5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CREATE USER </w:t>
      </w:r>
      <w:r w:rsidRPr="0074014E">
        <w:rPr>
          <w:rFonts w:ascii="Courier New" w:hAnsi="Courier New" w:cs="Courier New"/>
          <w:sz w:val="24"/>
          <w:szCs w:val="24"/>
        </w:rPr>
        <w:t>библиотекарь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консультант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 WITH PASSWORD 'LibSecure123';</w:t>
      </w:r>
    </w:p>
    <w:p w14:paraId="57FC0B16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GRANT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читатель_библиотеки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 TO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библиотекарь_консультант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698887CB" w14:textId="0CABD371" w:rsidR="0074014E" w:rsidRPr="00B47220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r w:rsidRPr="0074014E">
        <w:rPr>
          <w:rFonts w:ascii="Courier New" w:hAnsi="Courier New" w:cs="Courier New"/>
          <w:sz w:val="24"/>
          <w:szCs w:val="24"/>
        </w:rPr>
        <w:t>библиотекарь</w:t>
      </w:r>
      <w:r w:rsidRPr="0074014E">
        <w:rPr>
          <w:rFonts w:ascii="Courier New" w:hAnsi="Courier New" w:cs="Courier New"/>
          <w:sz w:val="24"/>
          <w:szCs w:val="24"/>
          <w:lang w:val="en-US"/>
        </w:rPr>
        <w:t>_</w:t>
      </w:r>
      <w:r w:rsidRPr="0074014E">
        <w:rPr>
          <w:rFonts w:ascii="Courier New" w:hAnsi="Courier New" w:cs="Courier New"/>
          <w:sz w:val="24"/>
          <w:szCs w:val="24"/>
        </w:rPr>
        <w:t>консультант</w:t>
      </w:r>
      <w:r w:rsidRPr="0074014E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22417E72" w14:textId="7B42419A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74014E">
        <w:rPr>
          <w:rFonts w:ascii="Courier New" w:hAnsi="Courier New" w:cs="Courier New"/>
          <w:sz w:val="24"/>
          <w:szCs w:val="24"/>
          <w:lang w:val="en-US"/>
        </w:rPr>
        <w:t>SELECT * FROM "</w:t>
      </w:r>
      <w:r w:rsidRPr="0074014E">
        <w:rPr>
          <w:rFonts w:ascii="Courier New" w:hAnsi="Courier New" w:cs="Courier New"/>
          <w:sz w:val="24"/>
          <w:szCs w:val="24"/>
        </w:rPr>
        <w:t>Книги</w:t>
      </w:r>
      <w:r w:rsidRPr="0074014E">
        <w:rPr>
          <w:rFonts w:ascii="Courier New" w:hAnsi="Courier New" w:cs="Courier New"/>
          <w:sz w:val="24"/>
          <w:szCs w:val="24"/>
          <w:lang w:val="en-US"/>
        </w:rPr>
        <w:t>" LIMIT 5;</w:t>
      </w:r>
    </w:p>
    <w:p w14:paraId="7F7E8F46" w14:textId="5ACD6EE0" w:rsidR="0074014E" w:rsidRPr="0074014E" w:rsidRDefault="0074014E" w:rsidP="00D94B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785A64FB" w14:textId="18F1FB94" w:rsidR="00004463" w:rsidRDefault="0074014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4D0D19" wp14:editId="1216572B">
            <wp:extent cx="5373370" cy="1739460"/>
            <wp:effectExtent l="0" t="0" r="0" b="0"/>
            <wp:docPr id="509851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5134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87167" cy="17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F025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955EBA" w14:textId="06499253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63 – Запрос на выборку</w:t>
      </w:r>
    </w:p>
    <w:p w14:paraId="4F7F2A68" w14:textId="77777777" w:rsidR="00B7514D" w:rsidRDefault="00B7514D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8A71E3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 xml:space="preserve">SET ROLE 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библиотекарь_консультант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>;</w:t>
      </w:r>
    </w:p>
    <w:p w14:paraId="46400095" w14:textId="77777777" w:rsidR="0074014E" w:rsidRP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>INSERT INTO "Читатели" ("ФИО", "</w:t>
      </w:r>
      <w:proofErr w:type="spellStart"/>
      <w:r w:rsidRPr="0074014E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74014E">
        <w:rPr>
          <w:rFonts w:ascii="Courier New" w:hAnsi="Courier New" w:cs="Courier New"/>
          <w:sz w:val="24"/>
          <w:szCs w:val="24"/>
        </w:rPr>
        <w:t xml:space="preserve">", "Телефон") </w:t>
      </w:r>
    </w:p>
    <w:p w14:paraId="2308258D" w14:textId="20633C48" w:rsidR="0074014E" w:rsidRDefault="0074014E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4014E">
        <w:rPr>
          <w:rFonts w:ascii="Courier New" w:hAnsi="Courier New" w:cs="Courier New"/>
          <w:sz w:val="24"/>
          <w:szCs w:val="24"/>
        </w:rPr>
        <w:t>VALUES ('Иванов И.И.', '1990-01-01', 79151234567);</w:t>
      </w:r>
    </w:p>
    <w:p w14:paraId="1EA22EE8" w14:textId="77777777" w:rsidR="0074014E" w:rsidRPr="0074014E" w:rsidRDefault="0074014E" w:rsidP="00D94B5F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14:paraId="394BE621" w14:textId="1EC27EC4" w:rsidR="0074014E" w:rsidRDefault="0074014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5E62B" wp14:editId="13A244DF">
            <wp:extent cx="5289960" cy="2120265"/>
            <wp:effectExtent l="0" t="0" r="6350" b="0"/>
            <wp:docPr id="786212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1235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92966" cy="21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EDA" w14:textId="77777777" w:rsidR="0074014E" w:rsidRDefault="0074014E" w:rsidP="00D64D7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1E805E" w14:textId="317F3E6A" w:rsidR="0074014E" w:rsidRDefault="0074014E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64 – Запрос на обновление</w:t>
      </w:r>
    </w:p>
    <w:p w14:paraId="798A2605" w14:textId="77777777" w:rsidR="008B73D8" w:rsidRDefault="008B73D8" w:rsidP="00D94B5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FEA33" w14:textId="2A30CAA7" w:rsidR="0074014E" w:rsidRDefault="0074014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Пример, показывающий, что для доступа к таблицам необходимо предоставить право использования</w:t>
      </w:r>
      <w:r w:rsidR="00BC3BA4">
        <w:rPr>
          <w:rFonts w:ascii="Times New Roman" w:hAnsi="Times New Roman" w:cs="Times New Roman"/>
          <w:sz w:val="28"/>
          <w:szCs w:val="28"/>
        </w:rPr>
        <w:t xml:space="preserve"> (рисунок 65-66)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DB2C2E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E57FB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CREATE SCHEMA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B8224E8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C3BA4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C3BA4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C3BA4">
        <w:rPr>
          <w:rFonts w:ascii="Courier New" w:hAnsi="Courier New" w:cs="Courier New"/>
          <w:sz w:val="24"/>
          <w:szCs w:val="24"/>
          <w:lang w:val="en-US"/>
        </w:rPr>
        <w:t>" (</w:t>
      </w:r>
    </w:p>
    <w:p w14:paraId="1ACEA157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r w:rsidRPr="00BC3BA4">
        <w:rPr>
          <w:rFonts w:ascii="Courier New" w:hAnsi="Courier New" w:cs="Courier New"/>
          <w:sz w:val="24"/>
          <w:szCs w:val="24"/>
        </w:rPr>
        <w:t>Инвентарный</w:t>
      </w:r>
      <w:r w:rsidRPr="00BC3BA4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номер</w:t>
      </w:r>
      <w:r w:rsidRPr="00BC3BA4">
        <w:rPr>
          <w:rFonts w:ascii="Courier New" w:hAnsi="Courier New" w:cs="Courier New"/>
          <w:sz w:val="24"/>
          <w:szCs w:val="24"/>
          <w:lang w:val="en-US"/>
        </w:rPr>
        <w:t>" integer,</w:t>
      </w:r>
    </w:p>
    <w:p w14:paraId="04103DE8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B47438">
        <w:rPr>
          <w:rFonts w:ascii="Courier New" w:hAnsi="Courier New" w:cs="Courier New"/>
          <w:sz w:val="24"/>
          <w:szCs w:val="24"/>
          <w:lang w:val="en-US"/>
        </w:rPr>
        <w:t>"</w:t>
      </w:r>
      <w:r w:rsidRPr="00BC3BA4">
        <w:rPr>
          <w:rFonts w:ascii="Courier New" w:hAnsi="Courier New" w:cs="Courier New"/>
          <w:sz w:val="24"/>
          <w:szCs w:val="24"/>
        </w:rPr>
        <w:t>Название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character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BC3BA4">
        <w:rPr>
          <w:rFonts w:ascii="Courier New" w:hAnsi="Courier New" w:cs="Courier New"/>
          <w:sz w:val="24"/>
          <w:szCs w:val="24"/>
          <w:lang w:val="en-US"/>
        </w:rPr>
        <w:t>varying</w:t>
      </w:r>
      <w:r w:rsidRPr="00B47438">
        <w:rPr>
          <w:rFonts w:ascii="Courier New" w:hAnsi="Courier New" w:cs="Courier New"/>
          <w:sz w:val="24"/>
          <w:szCs w:val="24"/>
          <w:lang w:val="en-US"/>
        </w:rPr>
        <w:t>(</w:t>
      </w:r>
      <w:proofErr w:type="gramEnd"/>
      <w:r w:rsidRPr="00B47438">
        <w:rPr>
          <w:rFonts w:ascii="Courier New" w:hAnsi="Courier New" w:cs="Courier New"/>
          <w:sz w:val="24"/>
          <w:szCs w:val="24"/>
          <w:lang w:val="en-US"/>
        </w:rPr>
        <w:t>60),</w:t>
      </w:r>
    </w:p>
    <w:p w14:paraId="7E23A2B4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r w:rsidRPr="00BC3BA4">
        <w:rPr>
          <w:rFonts w:ascii="Courier New" w:hAnsi="Courier New" w:cs="Courier New"/>
          <w:sz w:val="24"/>
          <w:szCs w:val="24"/>
        </w:rPr>
        <w:t>Причина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архивации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text</w:t>
      </w:r>
    </w:p>
    <w:p w14:paraId="3825C0C9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47438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1B61C05B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GRANT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ON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TABLE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438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r w:rsidRPr="00BC3BA4">
        <w:rPr>
          <w:rFonts w:ascii="Courier New" w:hAnsi="Courier New" w:cs="Courier New"/>
          <w:sz w:val="24"/>
          <w:szCs w:val="24"/>
          <w:lang w:val="en-US"/>
        </w:rPr>
        <w:t>TO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библиотекарь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консультант</w:t>
      </w:r>
      <w:r w:rsidRPr="00B47438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01D14AA" w14:textId="77777777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  <w:lang w:val="en-US"/>
        </w:rPr>
        <w:t>ROLE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библиотекарь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консультант</w:t>
      </w:r>
      <w:r w:rsidRPr="00B47438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6C17520" w14:textId="46AE7AAD" w:rsidR="00BC3BA4" w:rsidRPr="00B47438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* </w:t>
      </w:r>
      <w:r w:rsidRPr="00BC3BA4">
        <w:rPr>
          <w:rFonts w:ascii="Courier New" w:hAnsi="Courier New" w:cs="Courier New"/>
          <w:sz w:val="24"/>
          <w:szCs w:val="24"/>
          <w:lang w:val="en-US"/>
        </w:rPr>
        <w:t>FROM</w:t>
      </w:r>
      <w:r w:rsidRPr="00B4743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438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438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438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686F224A" w14:textId="77777777" w:rsidR="00BC3BA4" w:rsidRPr="00B47438" w:rsidRDefault="00BC3BA4" w:rsidP="00D94B5F">
      <w:pPr>
        <w:spacing w:after="0" w:line="240" w:lineRule="auto"/>
        <w:ind w:firstLine="709"/>
        <w:jc w:val="right"/>
        <w:rPr>
          <w:rFonts w:ascii="Courier New" w:hAnsi="Courier New" w:cs="Courier New"/>
          <w:sz w:val="24"/>
          <w:szCs w:val="24"/>
          <w:lang w:val="en-US"/>
        </w:rPr>
      </w:pPr>
    </w:p>
    <w:p w14:paraId="1C6EBB92" w14:textId="43E192E4" w:rsidR="0074014E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B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183D28" wp14:editId="07CDD00B">
            <wp:extent cx="4681855" cy="2021291"/>
            <wp:effectExtent l="0" t="0" r="4445" b="0"/>
            <wp:docPr id="571096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9675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00275" cy="20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FF15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FC1905" w14:textId="4074AADA" w:rsidR="00BC3BA4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C3BA4">
        <w:rPr>
          <w:rFonts w:ascii="Times New Roman" w:hAnsi="Times New Roman" w:cs="Times New Roman"/>
          <w:sz w:val="28"/>
          <w:szCs w:val="28"/>
        </w:rPr>
        <w:t xml:space="preserve"> 6</w:t>
      </w:r>
      <w:r w:rsidR="00A15809">
        <w:rPr>
          <w:rFonts w:ascii="Times New Roman" w:hAnsi="Times New Roman" w:cs="Times New Roman"/>
          <w:sz w:val="28"/>
          <w:szCs w:val="28"/>
        </w:rPr>
        <w:t>5</w:t>
      </w:r>
      <w:r w:rsidRPr="00BC3BA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схемы и выборка</w:t>
      </w:r>
      <w:r w:rsidR="00A15809">
        <w:rPr>
          <w:rFonts w:ascii="Times New Roman" w:hAnsi="Times New Roman" w:cs="Times New Roman"/>
          <w:sz w:val="28"/>
          <w:szCs w:val="28"/>
        </w:rPr>
        <w:t xml:space="preserve"> без</w:t>
      </w:r>
      <w:r w:rsidR="00A15809" w:rsidRPr="00A15809">
        <w:rPr>
          <w:rFonts w:ascii="Segoe UI" w:eastAsia="Times New Roman" w:hAnsi="Segoe UI" w:cs="Segoe UI"/>
          <w:color w:val="F8FAFF"/>
          <w:kern w:val="0"/>
          <w:sz w:val="34"/>
          <w:szCs w:val="34"/>
          <w:lang w:eastAsia="ru-RU"/>
          <w14:ligatures w14:val="none"/>
        </w:rPr>
        <w:t xml:space="preserve"> </w:t>
      </w:r>
      <w:r w:rsidR="00A15809" w:rsidRPr="00A15809">
        <w:rPr>
          <w:rFonts w:ascii="Times New Roman" w:hAnsi="Times New Roman" w:cs="Times New Roman"/>
          <w:sz w:val="28"/>
          <w:szCs w:val="28"/>
        </w:rPr>
        <w:t>USAGE</w:t>
      </w:r>
    </w:p>
    <w:p w14:paraId="56CB495B" w14:textId="77777777" w:rsidR="00B7514D" w:rsidRPr="00BC3BA4" w:rsidRDefault="00B7514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D647E0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0902C06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GRANT SELECT ON TABLE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."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Архивные_книги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" TO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5F5BF3E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GRANT USAGE ON SCHEMA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архив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 TO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FB677EE" w14:textId="77777777" w:rsidR="00BC3BA4" w:rsidRPr="00BC3BA4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 xml:space="preserve">SET ROLE </w:t>
      </w:r>
      <w:proofErr w:type="spellStart"/>
      <w:r w:rsidRPr="00BC3BA4">
        <w:rPr>
          <w:rFonts w:ascii="Courier New" w:hAnsi="Courier New" w:cs="Courier New"/>
          <w:sz w:val="24"/>
          <w:szCs w:val="24"/>
          <w:lang w:val="en-US"/>
        </w:rPr>
        <w:t>библиотекарь_консультант</w:t>
      </w:r>
      <w:proofErr w:type="spellEnd"/>
      <w:r w:rsidRPr="00BC3BA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73A3552" w14:textId="6623A719" w:rsidR="00BC3BA4" w:rsidRPr="00B47220" w:rsidRDefault="00BC3BA4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BC3BA4">
        <w:rPr>
          <w:rFonts w:ascii="Courier New" w:hAnsi="Courier New" w:cs="Courier New"/>
          <w:sz w:val="24"/>
          <w:szCs w:val="24"/>
          <w:lang w:val="en-US"/>
        </w:rPr>
        <w:t>SELECT</w:t>
      </w:r>
      <w:r w:rsidRPr="00B47220">
        <w:rPr>
          <w:rFonts w:ascii="Courier New" w:hAnsi="Courier New" w:cs="Courier New"/>
          <w:sz w:val="24"/>
          <w:szCs w:val="24"/>
          <w:lang w:val="en-US"/>
        </w:rPr>
        <w:t xml:space="preserve"> * </w:t>
      </w:r>
      <w:r w:rsidRPr="00BC3BA4">
        <w:rPr>
          <w:rFonts w:ascii="Courier New" w:hAnsi="Courier New" w:cs="Courier New"/>
          <w:sz w:val="24"/>
          <w:szCs w:val="24"/>
          <w:lang w:val="en-US"/>
        </w:rPr>
        <w:t>FROM</w:t>
      </w:r>
      <w:r w:rsidRPr="00B4722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BC3BA4">
        <w:rPr>
          <w:rFonts w:ascii="Courier New" w:hAnsi="Courier New" w:cs="Courier New"/>
          <w:sz w:val="24"/>
          <w:szCs w:val="24"/>
        </w:rPr>
        <w:t>архив</w:t>
      </w:r>
      <w:r w:rsidRPr="00B47220">
        <w:rPr>
          <w:rFonts w:ascii="Courier New" w:hAnsi="Courier New" w:cs="Courier New"/>
          <w:sz w:val="24"/>
          <w:szCs w:val="24"/>
          <w:lang w:val="en-US"/>
        </w:rPr>
        <w:t>."</w:t>
      </w:r>
      <w:r w:rsidRPr="00BC3BA4">
        <w:rPr>
          <w:rFonts w:ascii="Courier New" w:hAnsi="Courier New" w:cs="Courier New"/>
          <w:sz w:val="24"/>
          <w:szCs w:val="24"/>
        </w:rPr>
        <w:t>Архивные</w:t>
      </w:r>
      <w:r w:rsidRPr="00B47220">
        <w:rPr>
          <w:rFonts w:ascii="Courier New" w:hAnsi="Courier New" w:cs="Courier New"/>
          <w:sz w:val="24"/>
          <w:szCs w:val="24"/>
          <w:lang w:val="en-US"/>
        </w:rPr>
        <w:t>_</w:t>
      </w:r>
      <w:r w:rsidRPr="00BC3BA4">
        <w:rPr>
          <w:rFonts w:ascii="Courier New" w:hAnsi="Courier New" w:cs="Courier New"/>
          <w:sz w:val="24"/>
          <w:szCs w:val="24"/>
        </w:rPr>
        <w:t>книги</w:t>
      </w:r>
      <w:r w:rsidRPr="00B4722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7BA07042" w14:textId="77777777" w:rsidR="00BC3BA4" w:rsidRPr="00B47220" w:rsidRDefault="00BC3BA4" w:rsidP="00D64D74">
      <w:pPr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30393C0B" w14:textId="7438F969" w:rsidR="00BC3BA4" w:rsidRDefault="00BC3BA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B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8C5207D" wp14:editId="669C2789">
            <wp:extent cx="4367530" cy="1504028"/>
            <wp:effectExtent l="0" t="0" r="0" b="1270"/>
            <wp:docPr id="2037271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7145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82753" cy="1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C7EF" w14:textId="77777777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DC174C" w14:textId="5AB2A3E1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C3BA4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C3BA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Выборка с </w:t>
      </w:r>
      <w:r w:rsidRPr="00A15809">
        <w:rPr>
          <w:rFonts w:ascii="Times New Roman" w:hAnsi="Times New Roman" w:cs="Times New Roman"/>
          <w:sz w:val="28"/>
          <w:szCs w:val="28"/>
        </w:rPr>
        <w:t>USAGE </w:t>
      </w:r>
    </w:p>
    <w:p w14:paraId="1245E281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AA01C3" w14:textId="15CC9B9F" w:rsidR="00A15809" w:rsidRDefault="00A15809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Реализуем схему разграничения доступа на уровне строк для пользователей уровня приложения (рисунок 67).</w:t>
      </w:r>
    </w:p>
    <w:p w14:paraId="657AE96B" w14:textId="77777777" w:rsidR="00B7514D" w:rsidRPr="00B47220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7CB4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CREATE TABLE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(</w:t>
      </w:r>
    </w:p>
    <w:p w14:paraId="642F39E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id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_Пользователя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serial PRIMARY KEY,</w:t>
      </w:r>
    </w:p>
    <w:p w14:paraId="02CCAF7B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30) NOT NULL UNIQUE,</w:t>
      </w:r>
    </w:p>
    <w:p w14:paraId="0174B86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100) NOT NULL,</w:t>
      </w:r>
    </w:p>
    <w:p w14:paraId="75D25201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20) NOT NULL CHECK ("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IN ('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администратор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библиотекарь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',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читатель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'))</w:t>
      </w:r>
    </w:p>
    <w:p w14:paraId="20A0EF5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590B84F2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ALTER TABLE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Читательский_билет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ADD COLUMN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Доступен_для_просмотра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boolean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DEFAULT TRUE;</w:t>
      </w:r>
    </w:p>
    <w:p w14:paraId="29F820AA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CREATE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OR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REPLACE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VIEW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Читательские_билеты_ограниченные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 xml:space="preserve">" </w:t>
      </w:r>
      <w:r w:rsidRPr="00A15809">
        <w:rPr>
          <w:rFonts w:ascii="Courier New" w:hAnsi="Courier New" w:cs="Courier New"/>
          <w:sz w:val="24"/>
          <w:szCs w:val="24"/>
          <w:lang w:val="en-US"/>
        </w:rPr>
        <w:t>AS</w:t>
      </w:r>
    </w:p>
    <w:p w14:paraId="2F09F10D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SELECT</w:t>
      </w:r>
      <w:r w:rsidRPr="00A15809">
        <w:rPr>
          <w:rFonts w:ascii="Courier New" w:hAnsi="Courier New" w:cs="Courier New"/>
          <w:sz w:val="24"/>
          <w:szCs w:val="24"/>
        </w:rPr>
        <w:t xml:space="preserve"> * </w:t>
      </w:r>
      <w:r w:rsidRPr="00A15809">
        <w:rPr>
          <w:rFonts w:ascii="Courier New" w:hAnsi="Courier New" w:cs="Courier New"/>
          <w:sz w:val="24"/>
          <w:szCs w:val="24"/>
          <w:lang w:val="en-US"/>
        </w:rPr>
        <w:t>FROM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>"</w:t>
      </w:r>
    </w:p>
    <w:p w14:paraId="2B714AA7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WHERE</w:t>
      </w:r>
      <w:r w:rsidRPr="00A15809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A15809">
        <w:rPr>
          <w:rFonts w:ascii="Courier New" w:hAnsi="Courier New" w:cs="Courier New"/>
          <w:sz w:val="24"/>
          <w:szCs w:val="24"/>
        </w:rPr>
        <w:t>Доступен_для_просмотра</w:t>
      </w:r>
      <w:proofErr w:type="spellEnd"/>
      <w:r w:rsidRPr="00A15809">
        <w:rPr>
          <w:rFonts w:ascii="Courier New" w:hAnsi="Courier New" w:cs="Courier New"/>
          <w:sz w:val="24"/>
          <w:szCs w:val="24"/>
        </w:rPr>
        <w:t xml:space="preserve">" = </w:t>
      </w:r>
      <w:r w:rsidRPr="00A15809">
        <w:rPr>
          <w:rFonts w:ascii="Courier New" w:hAnsi="Courier New" w:cs="Courier New"/>
          <w:sz w:val="24"/>
          <w:szCs w:val="24"/>
          <w:lang w:val="en-US"/>
        </w:rPr>
        <w:t>TRUE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  <w:r w:rsidRPr="00A15809">
        <w:rPr>
          <w:rFonts w:ascii="Courier New" w:hAnsi="Courier New" w:cs="Courier New"/>
          <w:sz w:val="24"/>
          <w:szCs w:val="24"/>
          <w:lang w:val="en-US"/>
        </w:rPr>
        <w:t>OR</w:t>
      </w:r>
      <w:r w:rsidRPr="00A15809">
        <w:rPr>
          <w:rFonts w:ascii="Courier New" w:hAnsi="Courier New" w:cs="Courier New"/>
          <w:sz w:val="24"/>
          <w:szCs w:val="24"/>
        </w:rPr>
        <w:t xml:space="preserve"> </w:t>
      </w:r>
    </w:p>
    <w:p w14:paraId="3449B4B9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</w:rPr>
        <w:t xml:space="preserve">      </w:t>
      </w:r>
      <w:r w:rsidRPr="00A15809">
        <w:rPr>
          <w:rFonts w:ascii="Courier New" w:hAnsi="Courier New" w:cs="Courier New"/>
          <w:sz w:val="24"/>
          <w:szCs w:val="24"/>
          <w:lang w:val="en-US"/>
        </w:rPr>
        <w:t>EXISTS (SELECT 1 FROM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</w:t>
      </w:r>
    </w:p>
    <w:p w14:paraId="0AA6DEB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      WHERE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current_user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AND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 = '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администратор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');</w:t>
      </w:r>
    </w:p>
    <w:p w14:paraId="3EBA2310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CREATE OR REPLACE FUNCTION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аутентифицировать_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пользователя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text,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text)</w:t>
      </w:r>
    </w:p>
    <w:p w14:paraId="05DFF2D6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RETURNS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boolean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AS $$</w:t>
      </w:r>
    </w:p>
    <w:p w14:paraId="7B739CEF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D586893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RETURN EXISTS (</w:t>
      </w:r>
    </w:p>
    <w:p w14:paraId="63B08AAB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    SELECT 1 FROM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Учетные_записи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</w:t>
      </w:r>
    </w:p>
    <w:p w14:paraId="06C4B5F7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    WHERE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логин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AND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" = </w:t>
      </w:r>
      <w:proofErr w:type="gramStart"/>
      <w:r w:rsidRPr="00A15809">
        <w:rPr>
          <w:rFonts w:ascii="Courier New" w:hAnsi="Courier New" w:cs="Courier New"/>
          <w:sz w:val="24"/>
          <w:szCs w:val="24"/>
          <w:lang w:val="en-US"/>
        </w:rPr>
        <w:t>crypt(</w:t>
      </w:r>
      <w:proofErr w:type="spellStart"/>
      <w:proofErr w:type="gramEnd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, "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Пароль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>")</w:t>
      </w:r>
    </w:p>
    <w:p w14:paraId="4385712A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   );</w:t>
      </w:r>
    </w:p>
    <w:p w14:paraId="71532714" w14:textId="77777777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2B55904F" w14:textId="1E0F2DC4" w:rsidR="00A15809" w:rsidRPr="00A15809" w:rsidRDefault="00A15809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$$ LANGUAGE </w:t>
      </w:r>
      <w:proofErr w:type="spellStart"/>
      <w:r w:rsidRPr="00A15809">
        <w:rPr>
          <w:rFonts w:ascii="Courier New" w:hAnsi="Courier New" w:cs="Courier New"/>
          <w:sz w:val="24"/>
          <w:szCs w:val="24"/>
          <w:lang w:val="en-US"/>
        </w:rPr>
        <w:t>plpgsql</w:t>
      </w:r>
      <w:proofErr w:type="spellEnd"/>
      <w:r w:rsidRPr="00A15809">
        <w:rPr>
          <w:rFonts w:ascii="Courier New" w:hAnsi="Courier New" w:cs="Courier New"/>
          <w:sz w:val="24"/>
          <w:szCs w:val="24"/>
          <w:lang w:val="en-US"/>
        </w:rPr>
        <w:t xml:space="preserve"> SECURITY DEFINER;</w:t>
      </w:r>
    </w:p>
    <w:p w14:paraId="0E6ED588" w14:textId="59767B13" w:rsidR="00A15809" w:rsidRDefault="00A15809" w:rsidP="00B7514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8AFAEC" w14:textId="1217C987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580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9AF89D" wp14:editId="43701E63">
            <wp:extent cx="3872230" cy="2261545"/>
            <wp:effectExtent l="0" t="0" r="0" b="5715"/>
            <wp:docPr id="159770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0002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93728" cy="22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D8DD" w14:textId="77777777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F2D74FF" w14:textId="1E0F3AB1" w:rsidR="00A15809" w:rsidRDefault="00A1580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67 – Создание разграничения</w:t>
      </w:r>
    </w:p>
    <w:p w14:paraId="494B6B3F" w14:textId="77777777" w:rsidR="00D94B5F" w:rsidRPr="00B47220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E77738" w14:textId="6F205E4F" w:rsidR="00887031" w:rsidRDefault="0088703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в таблицу </w:t>
      </w:r>
      <w:r w:rsidRPr="0088703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Учетные_записи</w:t>
      </w:r>
      <w:proofErr w:type="spellEnd"/>
      <w:r w:rsidRPr="0088703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несколько строк рисунок 68).</w:t>
      </w:r>
    </w:p>
    <w:p w14:paraId="47CF0239" w14:textId="77777777" w:rsidR="00B7514D" w:rsidRDefault="00B7514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31332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5DD42F91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admin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', 'admin123', 'администратор');</w:t>
      </w:r>
    </w:p>
    <w:p w14:paraId="3031B5AD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7E138C2E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('lib1','lib123</w:t>
      </w:r>
      <w:proofErr w:type="gramStart"/>
      <w:r w:rsidRPr="00887031">
        <w:rPr>
          <w:rFonts w:ascii="Courier New" w:hAnsi="Courier New" w:cs="Courier New"/>
          <w:sz w:val="24"/>
          <w:szCs w:val="24"/>
        </w:rPr>
        <w:t>',  '</w:t>
      </w:r>
      <w:proofErr w:type="gramEnd"/>
      <w:r w:rsidRPr="00887031">
        <w:rPr>
          <w:rFonts w:ascii="Courier New" w:hAnsi="Courier New" w:cs="Courier New"/>
          <w:sz w:val="24"/>
          <w:szCs w:val="24"/>
        </w:rPr>
        <w:t>библиотекарь');</w:t>
      </w:r>
    </w:p>
    <w:p w14:paraId="4EF5B4D9" w14:textId="77777777" w:rsidR="00887031" w:rsidRP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Учетные_записи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>" ("Логин", "Пароль", "Роль")</w:t>
      </w:r>
    </w:p>
    <w:p w14:paraId="35494472" w14:textId="4327D7A7" w:rsidR="00887031" w:rsidRDefault="00887031" w:rsidP="00B7514D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VALUES ('user1','user123', 'читатель');</w:t>
      </w:r>
    </w:p>
    <w:p w14:paraId="345308A6" w14:textId="77777777" w:rsidR="00887031" w:rsidRPr="00887031" w:rsidRDefault="00887031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D022695" w14:textId="5CB022FD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0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B3041" wp14:editId="4AF705F2">
            <wp:extent cx="2898054" cy="1215390"/>
            <wp:effectExtent l="0" t="0" r="0" b="3810"/>
            <wp:docPr id="1436104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0466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13672" cy="12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E8C7" w14:textId="77777777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63E40" w14:textId="6D5E2CA5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68 – Добавление пользователей</w:t>
      </w:r>
    </w:p>
    <w:p w14:paraId="50E3B133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0ED8A" w14:textId="49D105D8" w:rsidR="00887031" w:rsidRDefault="0088703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добавим и в читательский билет, но один из билетов будет недоступным (рисунок 69).</w:t>
      </w:r>
    </w:p>
    <w:p w14:paraId="72D9FEAA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8C9CBA" w14:textId="77777777" w:rsidR="00887031" w:rsidRPr="00887031" w:rsidRDefault="00887031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887031">
        <w:rPr>
          <w:rFonts w:ascii="Courier New" w:hAnsi="Courier New" w:cs="Courier New"/>
          <w:sz w:val="24"/>
          <w:szCs w:val="24"/>
        </w:rPr>
        <w:t>INSERT INTO "</w:t>
      </w:r>
      <w:proofErr w:type="spellStart"/>
      <w:r w:rsidRPr="00887031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887031">
        <w:rPr>
          <w:rFonts w:ascii="Courier New" w:hAnsi="Courier New" w:cs="Courier New"/>
          <w:sz w:val="24"/>
          <w:szCs w:val="24"/>
        </w:rPr>
        <w:t xml:space="preserve">" </w:t>
      </w:r>
    </w:p>
    <w:p w14:paraId="7C6547F6" w14:textId="77777777" w:rsidR="00887031" w:rsidRPr="00B8533B" w:rsidRDefault="00887031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C3115B">
        <w:rPr>
          <w:rFonts w:ascii="Courier New" w:hAnsi="Courier New" w:cs="Courier New"/>
          <w:sz w:val="24"/>
          <w:szCs w:val="24"/>
          <w:lang w:val="en-US"/>
        </w:rPr>
        <w:t>VALUES</w:t>
      </w:r>
      <w:r w:rsidRPr="00B8533B">
        <w:rPr>
          <w:rFonts w:ascii="Courier New" w:hAnsi="Courier New"/>
          <w:sz w:val="24"/>
        </w:rPr>
        <w:t xml:space="preserve"> (10000, 1, 1, '2023-01-01', </w:t>
      </w:r>
      <w:r w:rsidRPr="00C3115B">
        <w:rPr>
          <w:rFonts w:ascii="Courier New" w:hAnsi="Courier New" w:cs="Courier New"/>
          <w:sz w:val="24"/>
          <w:szCs w:val="24"/>
          <w:lang w:val="en-US"/>
        </w:rPr>
        <w:t>NULL</w:t>
      </w:r>
      <w:r w:rsidRPr="00B8533B">
        <w:rPr>
          <w:rFonts w:ascii="Courier New" w:hAnsi="Courier New"/>
          <w:sz w:val="24"/>
        </w:rPr>
        <w:t xml:space="preserve">, </w:t>
      </w:r>
      <w:r w:rsidRPr="00C3115B">
        <w:rPr>
          <w:rFonts w:ascii="Courier New" w:hAnsi="Courier New" w:cs="Courier New"/>
          <w:sz w:val="24"/>
          <w:szCs w:val="24"/>
          <w:lang w:val="en-US"/>
        </w:rPr>
        <w:t>TRUE</w:t>
      </w:r>
      <w:proofErr w:type="gramStart"/>
      <w:r w:rsidRPr="00B8533B">
        <w:rPr>
          <w:rFonts w:ascii="Courier New" w:hAnsi="Courier New"/>
          <w:sz w:val="24"/>
        </w:rPr>
        <w:t>),  --</w:t>
      </w:r>
      <w:proofErr w:type="gramEnd"/>
      <w:r w:rsidRPr="00B8533B">
        <w:rPr>
          <w:rFonts w:ascii="Courier New" w:hAnsi="Courier New"/>
          <w:sz w:val="24"/>
        </w:rPr>
        <w:t xml:space="preserve"> </w:t>
      </w:r>
      <w:r w:rsidRPr="00887031">
        <w:rPr>
          <w:rFonts w:ascii="Courier New" w:hAnsi="Courier New" w:cs="Courier New"/>
          <w:sz w:val="24"/>
          <w:szCs w:val="24"/>
        </w:rPr>
        <w:t>Доступный</w:t>
      </w:r>
    </w:p>
    <w:p w14:paraId="171C2E24" w14:textId="548691A4" w:rsidR="00887031" w:rsidRDefault="00887031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8533B">
        <w:rPr>
          <w:rFonts w:ascii="Courier New" w:hAnsi="Courier New"/>
          <w:sz w:val="24"/>
        </w:rPr>
        <w:t xml:space="preserve">       </w:t>
      </w:r>
      <w:r w:rsidRPr="00887031">
        <w:rPr>
          <w:rFonts w:ascii="Courier New" w:hAnsi="Courier New" w:cs="Courier New"/>
          <w:sz w:val="24"/>
          <w:szCs w:val="24"/>
        </w:rPr>
        <w:t>(10001, 2, 2, '2023-02-01', NULL, FALSE); -- Недоступный</w:t>
      </w:r>
    </w:p>
    <w:p w14:paraId="6A1C1DCA" w14:textId="77777777" w:rsidR="00887031" w:rsidRPr="00887031" w:rsidRDefault="00887031" w:rsidP="00D94B5F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23339E72" w14:textId="4D38E431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0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6F994" wp14:editId="5B4250CD">
            <wp:extent cx="4563372" cy="1301115"/>
            <wp:effectExtent l="0" t="0" r="8890" b="0"/>
            <wp:docPr id="1454477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7777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64227" cy="13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6FE0" w14:textId="77777777" w:rsidR="00887031" w:rsidRDefault="00887031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20A3F09" w14:textId="6AE3AB50" w:rsidR="00887031" w:rsidRDefault="0088703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69 – Добавление билетов</w:t>
      </w:r>
    </w:p>
    <w:p w14:paraId="3B3018BE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0545F2" w14:textId="2944EA93" w:rsidR="00D97BFB" w:rsidRDefault="00345C8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Проверим </w:t>
      </w:r>
      <w:r w:rsidR="00B47220">
        <w:rPr>
          <w:rFonts w:ascii="Times New Roman" w:hAnsi="Times New Roman" w:cs="Times New Roman"/>
          <w:sz w:val="28"/>
          <w:szCs w:val="28"/>
        </w:rPr>
        <w:t>работу разграничения</w:t>
      </w:r>
      <w:r>
        <w:rPr>
          <w:rFonts w:ascii="Times New Roman" w:hAnsi="Times New Roman" w:cs="Times New Roman"/>
          <w:sz w:val="28"/>
          <w:szCs w:val="28"/>
        </w:rPr>
        <w:t xml:space="preserve"> (рисунок70).</w:t>
      </w:r>
    </w:p>
    <w:p w14:paraId="53E7C605" w14:textId="77777777" w:rsidR="00171333" w:rsidRPr="00D97BFB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590193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589E21C4" w14:textId="77777777" w:rsidR="00D97BFB" w:rsidRPr="00B8533B" w:rsidRDefault="00D97BFB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B8533B">
        <w:rPr>
          <w:rFonts w:ascii="Courier New" w:hAnsi="Courier New"/>
          <w:sz w:val="24"/>
        </w:rPr>
        <w:t>(</w:t>
      </w:r>
      <w:proofErr w:type="gramEnd"/>
      <w:r w:rsidRPr="00B8533B">
        <w:rPr>
          <w:rFonts w:ascii="Courier New" w:hAnsi="Courier New"/>
          <w:sz w:val="24"/>
        </w:rPr>
        <w:t xml:space="preserve">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B8533B">
        <w:rPr>
          <w:rFonts w:ascii="Courier New" w:hAnsi="Courier New"/>
          <w:sz w:val="24"/>
        </w:rPr>
        <w:t xml:space="preserve"> "</w:t>
      </w:r>
      <w:r w:rsidRPr="00C3115B">
        <w:rPr>
          <w:rFonts w:ascii="Courier New" w:hAnsi="Courier New" w:cs="Courier New"/>
          <w:sz w:val="24"/>
          <w:szCs w:val="24"/>
        </w:rPr>
        <w:t>Видимые</w:t>
      </w:r>
      <w:r w:rsidRPr="00B8533B">
        <w:rPr>
          <w:rFonts w:ascii="Courier New" w:hAnsi="Courier New"/>
          <w:sz w:val="24"/>
        </w:rPr>
        <w:t xml:space="preserve"> </w:t>
      </w:r>
      <w:r w:rsidRPr="00C3115B">
        <w:rPr>
          <w:rFonts w:ascii="Courier New" w:hAnsi="Courier New" w:cs="Courier New"/>
          <w:sz w:val="24"/>
          <w:szCs w:val="24"/>
        </w:rPr>
        <w:t>записи</w:t>
      </w:r>
      <w:r w:rsidRPr="00B8533B">
        <w:rPr>
          <w:rFonts w:ascii="Courier New" w:hAnsi="Courier New"/>
          <w:sz w:val="24"/>
        </w:rPr>
        <w:t>",</w:t>
      </w:r>
    </w:p>
    <w:p w14:paraId="45825357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8533B">
        <w:rPr>
          <w:rFonts w:ascii="Courier New" w:hAnsi="Courier New"/>
          <w:sz w:val="24"/>
        </w:rPr>
        <w:t xml:space="preserve">    </w:t>
      </w:r>
      <w:r w:rsidRPr="00D97BFB">
        <w:rPr>
          <w:rFonts w:ascii="Courier New" w:hAnsi="Courier New" w:cs="Courier New"/>
          <w:sz w:val="24"/>
          <w:szCs w:val="24"/>
        </w:rPr>
        <w:t>(</w:t>
      </w:r>
      <w:r w:rsidRPr="00D97BFB">
        <w:rPr>
          <w:rFonts w:ascii="Courier New" w:hAnsi="Courier New" w:cs="Courier New"/>
          <w:sz w:val="24"/>
          <w:szCs w:val="24"/>
          <w:lang w:val="en-US"/>
        </w:rPr>
        <w:t>SELECT</w:t>
      </w:r>
      <w:r w:rsidRPr="00D97BFB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>(</w:t>
      </w:r>
      <w:proofErr w:type="gramEnd"/>
      <w:r w:rsidRPr="00D97BFB">
        <w:rPr>
          <w:rFonts w:ascii="Courier New" w:hAnsi="Courier New" w:cs="Courier New"/>
          <w:sz w:val="24"/>
          <w:szCs w:val="24"/>
        </w:rPr>
        <w:t xml:space="preserve">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 xml:space="preserve">")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D97BFB">
        <w:rPr>
          <w:rFonts w:ascii="Courier New" w:hAnsi="Courier New" w:cs="Courier New"/>
          <w:sz w:val="24"/>
          <w:szCs w:val="24"/>
        </w:rPr>
        <w:t xml:space="preserve"> "Всего записей",</w:t>
      </w:r>
    </w:p>
    <w:p w14:paraId="33C4031A" w14:textId="77777777" w:rsidR="00D97BFB" w:rsidRPr="00D97BFB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97BFB">
        <w:rPr>
          <w:rFonts w:ascii="Courier New" w:hAnsi="Courier New" w:cs="Courier New"/>
          <w:sz w:val="24"/>
          <w:szCs w:val="24"/>
        </w:rPr>
        <w:t xml:space="preserve">    (</w:t>
      </w:r>
      <w:proofErr w:type="gramStart"/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>(</w:t>
      </w:r>
      <w:proofErr w:type="gramEnd"/>
      <w:r w:rsidRPr="00D97BFB">
        <w:rPr>
          <w:rFonts w:ascii="Courier New" w:hAnsi="Courier New" w:cs="Courier New"/>
          <w:sz w:val="24"/>
          <w:szCs w:val="24"/>
        </w:rPr>
        <w:t>*) = (</w:t>
      </w:r>
      <w:r w:rsidRPr="00D97BFB">
        <w:rPr>
          <w:rFonts w:ascii="Courier New" w:hAnsi="Courier New" w:cs="Courier New"/>
          <w:sz w:val="24"/>
          <w:szCs w:val="24"/>
          <w:lang w:val="en-US"/>
        </w:rPr>
        <w:t>SELECT</w:t>
      </w:r>
      <w:r w:rsidRPr="00D97BFB">
        <w:rPr>
          <w:rFonts w:ascii="Courier New" w:hAnsi="Courier New" w:cs="Courier New"/>
          <w:sz w:val="24"/>
          <w:szCs w:val="24"/>
        </w:rPr>
        <w:t xml:space="preserve"> </w:t>
      </w:r>
      <w:r w:rsidRPr="00D97BFB">
        <w:rPr>
          <w:rFonts w:ascii="Courier New" w:hAnsi="Courier New" w:cs="Courier New"/>
          <w:sz w:val="24"/>
          <w:szCs w:val="24"/>
          <w:lang w:val="en-US"/>
        </w:rPr>
        <w:t>COUNT</w:t>
      </w:r>
      <w:r w:rsidRPr="00D97BFB">
        <w:rPr>
          <w:rFonts w:ascii="Courier New" w:hAnsi="Courier New" w:cs="Courier New"/>
          <w:sz w:val="24"/>
          <w:szCs w:val="24"/>
        </w:rPr>
        <w:t xml:space="preserve">(*)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 xml:space="preserve">")) </w:t>
      </w:r>
      <w:r w:rsidRPr="00D97BFB">
        <w:rPr>
          <w:rFonts w:ascii="Courier New" w:hAnsi="Courier New" w:cs="Courier New"/>
          <w:sz w:val="24"/>
          <w:szCs w:val="24"/>
          <w:lang w:val="en-US"/>
        </w:rPr>
        <w:t>AS</w:t>
      </w:r>
      <w:r w:rsidRPr="00D97BFB">
        <w:rPr>
          <w:rFonts w:ascii="Courier New" w:hAnsi="Courier New" w:cs="Courier New"/>
          <w:sz w:val="24"/>
          <w:szCs w:val="24"/>
        </w:rPr>
        <w:t xml:space="preserve"> "Видит все?"</w:t>
      </w:r>
    </w:p>
    <w:p w14:paraId="588DFF51" w14:textId="01B7D5C4" w:rsidR="00345C84" w:rsidRDefault="00D97BF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97BFB">
        <w:rPr>
          <w:rFonts w:ascii="Courier New" w:hAnsi="Courier New" w:cs="Courier New"/>
          <w:sz w:val="24"/>
          <w:szCs w:val="24"/>
          <w:lang w:val="en-US"/>
        </w:rPr>
        <w:t>FROM</w:t>
      </w:r>
      <w:r w:rsidRPr="00D97BFB">
        <w:rPr>
          <w:rFonts w:ascii="Courier New" w:hAnsi="Courier New" w:cs="Courier New"/>
          <w:sz w:val="24"/>
          <w:szCs w:val="24"/>
        </w:rPr>
        <w:t xml:space="preserve"> "</w:t>
      </w:r>
      <w:proofErr w:type="spellStart"/>
      <w:r w:rsidRPr="00D97BFB">
        <w:rPr>
          <w:rFonts w:ascii="Courier New" w:hAnsi="Courier New" w:cs="Courier New"/>
          <w:sz w:val="24"/>
          <w:szCs w:val="24"/>
        </w:rPr>
        <w:t>Читательские_билеты_ограниченные</w:t>
      </w:r>
      <w:proofErr w:type="spellEnd"/>
      <w:r w:rsidRPr="00D97BFB">
        <w:rPr>
          <w:rFonts w:ascii="Courier New" w:hAnsi="Courier New" w:cs="Courier New"/>
          <w:sz w:val="24"/>
          <w:szCs w:val="24"/>
        </w:rPr>
        <w:t>";</w:t>
      </w:r>
    </w:p>
    <w:p w14:paraId="464B17EE" w14:textId="77777777" w:rsidR="00004FA3" w:rsidRPr="00D97BFB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7C26E6A" w14:textId="5C8B555C" w:rsidR="00345C84" w:rsidRDefault="00B4722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2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69831" wp14:editId="7F3DEF79">
            <wp:extent cx="5373370" cy="1859327"/>
            <wp:effectExtent l="0" t="0" r="0" b="7620"/>
            <wp:docPr id="52097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7970" name=""/>
                    <pic:cNvPicPr/>
                  </pic:nvPicPr>
                  <pic:blipFill rotWithShape="1">
                    <a:blip r:embed="rId77"/>
                    <a:srcRect t="18479"/>
                    <a:stretch/>
                  </pic:blipFill>
                  <pic:spPr bwMode="auto">
                    <a:xfrm>
                      <a:off x="0" y="0"/>
                      <a:ext cx="5375887" cy="186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A716" w14:textId="77777777" w:rsidR="00345C84" w:rsidRDefault="00345C8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129A5A" w14:textId="7BC39335" w:rsidR="00345C84" w:rsidRDefault="00345C8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70 - Доступ к билетам</w:t>
      </w:r>
    </w:p>
    <w:p w14:paraId="18F34EB8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948A3" w14:textId="4571F862" w:rsidR="007A1DAD" w:rsidRDefault="007A1DA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86F24">
        <w:rPr>
          <w:rFonts w:ascii="Times New Roman" w:hAnsi="Times New Roman" w:cs="Times New Roman"/>
          <w:sz w:val="28"/>
          <w:szCs w:val="28"/>
        </w:rPr>
        <w:t>5. Реализуем разграничение доступа, которое обеспечит 3 уровня</w:t>
      </w:r>
      <w:r w:rsidR="00286F24" w:rsidRPr="00286F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86F24">
        <w:rPr>
          <w:rFonts w:ascii="Times New Roman" w:hAnsi="Times New Roman" w:cs="Times New Roman"/>
          <w:sz w:val="28"/>
          <w:szCs w:val="28"/>
        </w:rPr>
        <w:t>совсекретный</w:t>
      </w:r>
      <w:proofErr w:type="spellEnd"/>
      <w:r w:rsidR="00286F24">
        <w:rPr>
          <w:rFonts w:ascii="Times New Roman" w:hAnsi="Times New Roman" w:cs="Times New Roman"/>
          <w:sz w:val="28"/>
          <w:szCs w:val="28"/>
        </w:rPr>
        <w:t>, секретный и открытый</w:t>
      </w:r>
      <w:r w:rsidR="004475DA" w:rsidRPr="004475DA">
        <w:rPr>
          <w:rFonts w:ascii="Times New Roman" w:hAnsi="Times New Roman" w:cs="Times New Roman"/>
          <w:sz w:val="28"/>
          <w:szCs w:val="28"/>
        </w:rPr>
        <w:t>.</w:t>
      </w:r>
      <w:r w:rsidR="004475DA">
        <w:rPr>
          <w:rFonts w:ascii="Times New Roman" w:hAnsi="Times New Roman" w:cs="Times New Roman"/>
          <w:sz w:val="28"/>
          <w:szCs w:val="28"/>
        </w:rPr>
        <w:t xml:space="preserve"> Для начала сделаем таблицу, в которую будут заносится пользователи с их доступом</w:t>
      </w:r>
      <w:r w:rsidR="00286F24">
        <w:rPr>
          <w:rFonts w:ascii="Times New Roman" w:hAnsi="Times New Roman" w:cs="Times New Roman"/>
          <w:sz w:val="28"/>
          <w:szCs w:val="28"/>
        </w:rPr>
        <w:t xml:space="preserve"> (рисунок 71</w:t>
      </w:r>
      <w:r w:rsidR="004475DA">
        <w:rPr>
          <w:rFonts w:ascii="Times New Roman" w:hAnsi="Times New Roman" w:cs="Times New Roman"/>
          <w:sz w:val="28"/>
          <w:szCs w:val="28"/>
        </w:rPr>
        <w:t>)</w:t>
      </w:r>
      <w:r w:rsidR="00286F24">
        <w:rPr>
          <w:rFonts w:ascii="Times New Roman" w:hAnsi="Times New Roman" w:cs="Times New Roman"/>
          <w:sz w:val="28"/>
          <w:szCs w:val="28"/>
        </w:rPr>
        <w:t>.</w:t>
      </w:r>
    </w:p>
    <w:p w14:paraId="405297A0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68FAC9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r w:rsidRPr="00286F24">
        <w:rPr>
          <w:rFonts w:ascii="Courier New" w:hAnsi="Courier New" w:cs="Courier New"/>
          <w:sz w:val="24"/>
          <w:szCs w:val="24"/>
        </w:rPr>
        <w:t>Пользователи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0569E7B6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   id_</w:t>
      </w:r>
      <w:r w:rsidRPr="00286F24">
        <w:rPr>
          <w:rFonts w:ascii="Courier New" w:hAnsi="Courier New" w:cs="Courier New"/>
          <w:sz w:val="24"/>
          <w:szCs w:val="24"/>
        </w:rPr>
        <w:t>пользователя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SERIAL PRIMARY KEY,</w:t>
      </w:r>
    </w:p>
    <w:p w14:paraId="4AEAD9CE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</w:t>
      </w:r>
      <w:r w:rsidRPr="00286F24">
        <w:rPr>
          <w:rFonts w:ascii="Courier New" w:hAnsi="Courier New" w:cs="Courier New"/>
          <w:sz w:val="24"/>
          <w:szCs w:val="24"/>
        </w:rPr>
        <w:t>логин</w:t>
      </w: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gramStart"/>
      <w:r w:rsidRPr="00286F24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286F24">
        <w:rPr>
          <w:rFonts w:ascii="Courier New" w:hAnsi="Courier New" w:cs="Courier New"/>
          <w:sz w:val="24"/>
          <w:szCs w:val="24"/>
          <w:lang w:val="en-US"/>
        </w:rPr>
        <w:t>50) UNIQUE NOT NULL,</w:t>
      </w:r>
    </w:p>
    <w:p w14:paraId="2EB27F84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286F24">
        <w:rPr>
          <w:rFonts w:ascii="Courier New" w:hAnsi="Courier New" w:cs="Courier New"/>
          <w:sz w:val="24"/>
          <w:szCs w:val="24"/>
        </w:rPr>
        <w:t xml:space="preserve">пароль </w:t>
      </w:r>
      <w:proofErr w:type="gramStart"/>
      <w:r w:rsidRPr="00286F24">
        <w:rPr>
          <w:rFonts w:ascii="Courier New" w:hAnsi="Courier New" w:cs="Courier New"/>
          <w:sz w:val="24"/>
          <w:szCs w:val="24"/>
        </w:rPr>
        <w:t>VARCHAR(</w:t>
      </w:r>
      <w:proofErr w:type="gramEnd"/>
      <w:r w:rsidRPr="00286F24">
        <w:rPr>
          <w:rFonts w:ascii="Courier New" w:hAnsi="Courier New" w:cs="Courier New"/>
          <w:sz w:val="24"/>
          <w:szCs w:val="24"/>
        </w:rPr>
        <w:t>100) NOT NULL,</w:t>
      </w:r>
    </w:p>
    <w:p w14:paraId="10D2AFF7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286F24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286F24">
        <w:rPr>
          <w:rFonts w:ascii="Courier New" w:hAnsi="Courier New" w:cs="Courier New"/>
          <w:sz w:val="24"/>
          <w:szCs w:val="24"/>
        </w:rPr>
        <w:t xml:space="preserve"> INTEGER NOT NULL CHECK (</w:t>
      </w:r>
      <w:proofErr w:type="spellStart"/>
      <w:r w:rsidRPr="00286F24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286F24">
        <w:rPr>
          <w:rFonts w:ascii="Courier New" w:hAnsi="Courier New" w:cs="Courier New"/>
          <w:sz w:val="24"/>
          <w:szCs w:val="24"/>
        </w:rPr>
        <w:t xml:space="preserve"> IN (1, 2, 3)) </w:t>
      </w:r>
    </w:p>
    <w:p w14:paraId="7DB5555E" w14:textId="77777777" w:rsidR="00286F24" w:rsidRP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 xml:space="preserve">    -- 1=Открытый, 2=Секретный, 3=Совершенно секретный</w:t>
      </w:r>
    </w:p>
    <w:p w14:paraId="74C9F852" w14:textId="3098F1A8" w:rsidR="00286F24" w:rsidRDefault="00286F2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286F24">
        <w:rPr>
          <w:rFonts w:ascii="Courier New" w:hAnsi="Courier New" w:cs="Courier New"/>
          <w:sz w:val="24"/>
          <w:szCs w:val="24"/>
        </w:rPr>
        <w:t>);</w:t>
      </w:r>
    </w:p>
    <w:p w14:paraId="7014ABD8" w14:textId="77777777" w:rsidR="00286F24" w:rsidRPr="00286F24" w:rsidRDefault="00286F24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2919E63" w14:textId="454ADA19" w:rsidR="00286F24" w:rsidRDefault="00286F2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DD6D5" wp14:editId="3312712A">
            <wp:extent cx="5367655" cy="1761558"/>
            <wp:effectExtent l="0" t="0" r="4445" b="0"/>
            <wp:docPr id="53956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6101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69907" cy="176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5353" w14:textId="77777777" w:rsid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E1FB7C" w14:textId="3F321474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71 – Создание таблицы </w:t>
      </w:r>
      <w:r w:rsidRPr="004475D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Пользователи</w:t>
      </w:r>
      <w:r w:rsidRPr="004475DA">
        <w:rPr>
          <w:rFonts w:ascii="Times New Roman" w:hAnsi="Times New Roman" w:cs="Times New Roman"/>
          <w:sz w:val="28"/>
          <w:szCs w:val="28"/>
        </w:rPr>
        <w:t>”</w:t>
      </w:r>
    </w:p>
    <w:p w14:paraId="7F478166" w14:textId="77777777" w:rsidR="008B73D8" w:rsidRPr="004475DA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23FEDF" w14:textId="381A81B2" w:rsidR="009150C3" w:rsidRDefault="004475DA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добавим 3 пользователя с разными уровнями доступа</w:t>
      </w:r>
      <w:r w:rsidR="007C1D5E">
        <w:rPr>
          <w:rFonts w:ascii="Times New Roman" w:hAnsi="Times New Roman" w:cs="Times New Roman"/>
          <w:sz w:val="28"/>
          <w:szCs w:val="28"/>
        </w:rPr>
        <w:t xml:space="preserve"> (рисунок 72).</w:t>
      </w:r>
    </w:p>
    <w:p w14:paraId="6BEE618D" w14:textId="77777777" w:rsidR="00171333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842E32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 xml:space="preserve">INSERT INTO Пользователи (логин, пароль, 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) VALUES</w:t>
      </w:r>
    </w:p>
    <w:p w14:paraId="7FECF26D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'пароль1', 1),</w:t>
      </w:r>
    </w:p>
    <w:p w14:paraId="401D3DA1" w14:textId="77777777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'пароль2', 2),</w:t>
      </w:r>
    </w:p>
    <w:p w14:paraId="4E067257" w14:textId="3CD2110C" w:rsidR="009150C3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</w:rPr>
        <w:t>('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>', 'пароль3', 3);</w:t>
      </w:r>
    </w:p>
    <w:p w14:paraId="7B2628C9" w14:textId="77777777" w:rsidR="00004FA3" w:rsidRPr="007C1D5E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CE05849" w14:textId="1296F12E" w:rsidR="009150C3" w:rsidRDefault="009150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0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F1A79" wp14:editId="55DAA391">
            <wp:extent cx="5367655" cy="1677462"/>
            <wp:effectExtent l="0" t="0" r="4445" b="0"/>
            <wp:docPr id="183455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5847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77536" cy="16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324A" w14:textId="77777777" w:rsidR="00B03B58" w:rsidRDefault="00B03B5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D4EB7C" w14:textId="491FA310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72 – Добавление пользователей</w:t>
      </w:r>
    </w:p>
    <w:p w14:paraId="5DBF7BD2" w14:textId="77777777" w:rsidR="00D94B5F" w:rsidRDefault="00D94B5F" w:rsidP="00171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C4A31" w14:textId="16A7CD7F" w:rsidR="00345C84" w:rsidRDefault="007C1D5E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нужно добавить столбец </w:t>
      </w:r>
      <w:r w:rsidRPr="007C1D5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уровень_доступа</w:t>
      </w:r>
      <w:proofErr w:type="spellEnd"/>
      <w:r w:rsidRPr="007C1D5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 каждую таблицы для обозначения их секретности (рисунок 73)</w:t>
      </w:r>
    </w:p>
    <w:p w14:paraId="3E833DD4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66082" w14:textId="563545E0" w:rsidR="009150C3" w:rsidRPr="007C1D5E" w:rsidRDefault="009150C3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Читатели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Читательский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билет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lastRenderedPageBreak/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Экземпляры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  <w:r w:rsidRPr="007C1D5E">
        <w:rPr>
          <w:rFonts w:ascii="Courier New" w:hAnsi="Courier New" w:cs="Courier New"/>
          <w:sz w:val="24"/>
          <w:szCs w:val="24"/>
        </w:rPr>
        <w:br/>
      </w:r>
      <w:r w:rsidRPr="007C1D5E">
        <w:rPr>
          <w:rFonts w:ascii="Courier New" w:hAnsi="Courier New" w:cs="Courier New"/>
          <w:sz w:val="24"/>
          <w:szCs w:val="24"/>
          <w:lang w:val="en-US"/>
        </w:rPr>
        <w:t>ALTER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TABLE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C70C0B">
        <w:rPr>
          <w:rFonts w:ascii="Courier New" w:hAnsi="Courier New" w:cs="Courier New"/>
          <w:sz w:val="24"/>
          <w:szCs w:val="24"/>
        </w:rPr>
        <w:t>Книги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ADD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COLUMN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INTEGER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DEFAULT</w:t>
      </w:r>
      <w:r w:rsidRPr="007C1D5E">
        <w:rPr>
          <w:rFonts w:ascii="Courier New" w:hAnsi="Courier New" w:cs="Courier New"/>
          <w:sz w:val="24"/>
          <w:szCs w:val="24"/>
        </w:rPr>
        <w:t xml:space="preserve"> 1 </w:t>
      </w:r>
      <w:r w:rsidRPr="007C1D5E">
        <w:rPr>
          <w:rFonts w:ascii="Courier New" w:hAnsi="Courier New" w:cs="Courier New"/>
          <w:sz w:val="24"/>
          <w:szCs w:val="24"/>
          <w:lang w:val="en-US"/>
        </w:rPr>
        <w:t>CHECK</w:t>
      </w:r>
      <w:r w:rsidRPr="007C1D5E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</w:t>
      </w:r>
      <w:r w:rsidRPr="007C1D5E">
        <w:rPr>
          <w:rFonts w:ascii="Courier New" w:hAnsi="Courier New" w:cs="Courier New"/>
          <w:sz w:val="24"/>
          <w:szCs w:val="24"/>
        </w:rPr>
        <w:t>_</w:t>
      </w:r>
      <w:r w:rsidRPr="00C70C0B">
        <w:rPr>
          <w:rFonts w:ascii="Courier New" w:hAnsi="Courier New" w:cs="Courier New"/>
          <w:sz w:val="24"/>
          <w:szCs w:val="24"/>
        </w:rPr>
        <w:t>доступа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7C1D5E">
        <w:rPr>
          <w:rFonts w:ascii="Courier New" w:hAnsi="Courier New" w:cs="Courier New"/>
          <w:sz w:val="24"/>
          <w:szCs w:val="24"/>
          <w:lang w:val="en-US"/>
        </w:rPr>
        <w:t>IN</w:t>
      </w:r>
      <w:r w:rsidRPr="007C1D5E">
        <w:rPr>
          <w:rFonts w:ascii="Courier New" w:hAnsi="Courier New" w:cs="Courier New"/>
          <w:sz w:val="24"/>
          <w:szCs w:val="24"/>
        </w:rPr>
        <w:t xml:space="preserve"> (1, 2, 3));</w:t>
      </w:r>
    </w:p>
    <w:p w14:paraId="1CD94C62" w14:textId="6A7545B6" w:rsid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ALTER TABLE </w:t>
      </w:r>
      <w:proofErr w:type="spellStart"/>
      <w:r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ADD COLUMN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INTEGER DEFAULT 1 CHECK (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IN (1, 2, 3));</w:t>
      </w:r>
    </w:p>
    <w:p w14:paraId="2D874554" w14:textId="77777777" w:rsidR="00C70C0B" w:rsidRPr="00C70C0B" w:rsidRDefault="00C70C0B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757A3F55" w14:textId="50075BF5" w:rsidR="009150C3" w:rsidRDefault="009150C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0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F9880" wp14:editId="205C99E1">
            <wp:extent cx="5741035" cy="1003103"/>
            <wp:effectExtent l="0" t="0" r="0" b="6985"/>
            <wp:docPr id="419170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7061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2286" cy="10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222B" w14:textId="77777777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4FE5C" w14:textId="753C2F65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73 – Добавление столбца</w:t>
      </w:r>
    </w:p>
    <w:p w14:paraId="20F333F3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1B42E7" w14:textId="0882A775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изначально у всех книг стоит уровень доступа 1, изменим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рандома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значение (рисунок 74).</w:t>
      </w:r>
    </w:p>
    <w:p w14:paraId="175EFB96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A8364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Читатели </w:t>
      </w:r>
    </w:p>
    <w:p w14:paraId="2AFF77A9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259E4A30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</w:t>
      </w:r>
    </w:p>
    <w:p w14:paraId="4490EB54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06A0D1D5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Экземпляры </w:t>
      </w:r>
    </w:p>
    <w:p w14:paraId="629E8376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762630B6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Книги </w:t>
      </w:r>
    </w:p>
    <w:p w14:paraId="3227B712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38A6F83E" w14:textId="77777777" w:rsidR="00C70C0B" w:rsidRPr="00C70C0B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UPDATE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Тематические_каталоги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</w:t>
      </w:r>
    </w:p>
    <w:p w14:paraId="02582558" w14:textId="77777777" w:rsidR="007C1D5E" w:rsidRDefault="00C70C0B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C70C0B">
        <w:rPr>
          <w:rFonts w:ascii="Courier New" w:hAnsi="Courier New" w:cs="Courier New"/>
          <w:sz w:val="24"/>
          <w:szCs w:val="24"/>
        </w:rPr>
        <w:t xml:space="preserve">SET </w:t>
      </w:r>
      <w:proofErr w:type="spellStart"/>
      <w:r w:rsidRPr="00C70C0B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C70C0B">
        <w:rPr>
          <w:rFonts w:ascii="Courier New" w:hAnsi="Courier New" w:cs="Courier New"/>
          <w:sz w:val="24"/>
          <w:szCs w:val="24"/>
        </w:rPr>
        <w:t xml:space="preserve"> = </w:t>
      </w:r>
      <w:proofErr w:type="gramStart"/>
      <w:r w:rsidRPr="00C70C0B">
        <w:rPr>
          <w:rFonts w:ascii="Courier New" w:hAnsi="Courier New" w:cs="Courier New"/>
          <w:sz w:val="24"/>
          <w:szCs w:val="24"/>
        </w:rPr>
        <w:t>FLOOR(</w:t>
      </w:r>
      <w:proofErr w:type="gramEnd"/>
      <w:r w:rsidRPr="00C70C0B">
        <w:rPr>
          <w:rFonts w:ascii="Courier New" w:hAnsi="Courier New" w:cs="Courier New"/>
          <w:sz w:val="24"/>
          <w:szCs w:val="24"/>
        </w:rPr>
        <w:t>1 + RANDOM() * 3);</w:t>
      </w:r>
    </w:p>
    <w:p w14:paraId="13E2B286" w14:textId="77777777" w:rsidR="00004FA3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79551A1" w14:textId="0AFC0BAA" w:rsidR="00C70C0B" w:rsidRDefault="00C70C0B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C70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FDDCC" wp14:editId="6756DB9E">
            <wp:extent cx="4300855" cy="2849507"/>
            <wp:effectExtent l="0" t="0" r="4445" b="8255"/>
            <wp:docPr id="568411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1147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8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860B" w14:textId="77777777" w:rsidR="007C1D5E" w:rsidRDefault="007C1D5E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B414604" w14:textId="15FE0D6B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D5E">
        <w:rPr>
          <w:rFonts w:ascii="Times New Roman" w:hAnsi="Times New Roman" w:cs="Times New Roman"/>
          <w:sz w:val="28"/>
          <w:szCs w:val="28"/>
        </w:rPr>
        <w:t>Рисунок 74 – добавление значений</w:t>
      </w:r>
    </w:p>
    <w:p w14:paraId="4E558B73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EBF98" w14:textId="2A7DA984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</w:t>
      </w:r>
      <w:r w:rsidRPr="007C1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создадим политики для каждой таблицы, </w:t>
      </w:r>
      <w:r w:rsidR="008C3322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для определённого пользователя выводились книги его уровня доступа (рисунок 75).</w:t>
      </w:r>
    </w:p>
    <w:p w14:paraId="31DCF675" w14:textId="77777777" w:rsidR="00171333" w:rsidRPr="007C1D5E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966777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2C0BFF79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Читательский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билет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6354841F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3C5D77D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Книги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68CA95F8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  <w:r w:rsidRPr="004475DA">
        <w:rPr>
          <w:rFonts w:ascii="Courier New" w:hAnsi="Courier New" w:cs="Courier New"/>
          <w:sz w:val="24"/>
          <w:szCs w:val="24"/>
        </w:rPr>
        <w:t>Тематические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каталоги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ENABLE ROW LEVEL SECURITY;</w:t>
      </w:r>
    </w:p>
    <w:p w14:paraId="3EE82D6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</w:p>
    <w:p w14:paraId="6C2287E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03C3BD2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билет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Читательский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билет</w:t>
      </w:r>
    </w:p>
    <w:p w14:paraId="073D135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4D1B6F4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Экземпляры</w:t>
      </w:r>
    </w:p>
    <w:p w14:paraId="3088067A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6D6D457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книги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Книги</w:t>
      </w:r>
    </w:p>
    <w:p w14:paraId="140DF910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77189BC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CREATE POLICY </w:t>
      </w:r>
      <w:r w:rsidRPr="004475DA">
        <w:rPr>
          <w:rFonts w:ascii="Courier New" w:hAnsi="Courier New" w:cs="Courier New"/>
          <w:sz w:val="24"/>
          <w:szCs w:val="24"/>
        </w:rPr>
        <w:t>тематические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r w:rsidRPr="004475DA">
        <w:rPr>
          <w:rFonts w:ascii="Courier New" w:hAnsi="Courier New" w:cs="Courier New"/>
          <w:sz w:val="24"/>
          <w:szCs w:val="24"/>
        </w:rPr>
        <w:t>каталоги</w:t>
      </w:r>
      <w:r w:rsidRPr="004475DA">
        <w:rPr>
          <w:rFonts w:ascii="Courier New" w:hAnsi="Courier New" w:cs="Courier New"/>
          <w:sz w:val="24"/>
          <w:szCs w:val="24"/>
          <w:lang w:val="en-US"/>
        </w:rPr>
        <w:t>_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access_policy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ON </w:t>
      </w:r>
      <w:r w:rsidRPr="004475DA">
        <w:rPr>
          <w:rFonts w:ascii="Courier New" w:hAnsi="Courier New" w:cs="Courier New"/>
          <w:sz w:val="24"/>
          <w:szCs w:val="24"/>
        </w:rPr>
        <w:t>Читатели</w:t>
      </w:r>
    </w:p>
    <w:p w14:paraId="0C6D8026" w14:textId="7AE784A9" w:rsidR="007C1D5E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4475DA">
        <w:rPr>
          <w:rFonts w:ascii="Courier New" w:hAnsi="Courier New" w:cs="Courier New"/>
          <w:sz w:val="24"/>
          <w:szCs w:val="24"/>
        </w:rPr>
        <w:t>USING (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&lt;= (SELECT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уровень_доступа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FROM Пользователи WHERE логин =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current_user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));</w:t>
      </w:r>
    </w:p>
    <w:p w14:paraId="120F5993" w14:textId="77777777" w:rsidR="00004FA3" w:rsidRPr="00004FA3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FCA9B56" w14:textId="77777777" w:rsidR="007C1D5E" w:rsidRDefault="00C70C0B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55B3C" wp14:editId="52AE9C61">
            <wp:extent cx="5688572" cy="2167890"/>
            <wp:effectExtent l="0" t="0" r="7620" b="3810"/>
            <wp:docPr id="167884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46987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81" cy="21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93C0" w14:textId="77777777" w:rsidR="00004FA3" w:rsidRDefault="00004FA3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B41D67" w14:textId="42D3A2DA" w:rsidR="00C70C0B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75 – Создание политик</w:t>
      </w:r>
    </w:p>
    <w:p w14:paraId="4C1B6A7F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AE9979" w14:textId="241D67E8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роли, для использования политик (рисунок 76).</w:t>
      </w:r>
    </w:p>
    <w:p w14:paraId="1727F425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E2B4D" w14:textId="77777777" w:rsidR="004475DA" w:rsidRPr="007C1D5E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7C1D5E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7C1D5E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7C1D5E">
        <w:rPr>
          <w:rFonts w:ascii="Courier New" w:hAnsi="Courier New" w:cs="Courier New"/>
          <w:sz w:val="24"/>
          <w:szCs w:val="24"/>
        </w:rPr>
        <w:t xml:space="preserve"> 'пароль1';</w:t>
      </w:r>
    </w:p>
    <w:p w14:paraId="027FE153" w14:textId="77777777" w:rsidR="004475DA" w:rsidRPr="00B47220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B47220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B47220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B47220">
        <w:rPr>
          <w:rFonts w:ascii="Courier New" w:hAnsi="Courier New" w:cs="Courier New"/>
          <w:sz w:val="24"/>
          <w:szCs w:val="24"/>
        </w:rPr>
        <w:t xml:space="preserve"> 'пароль2';</w:t>
      </w:r>
    </w:p>
    <w:p w14:paraId="6BFD4224" w14:textId="7EF3D10A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CREATE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WITH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LOGIN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PASSWORD</w:t>
      </w:r>
      <w:r w:rsidRPr="004475DA">
        <w:rPr>
          <w:rFonts w:ascii="Courier New" w:hAnsi="Courier New" w:cs="Courier New"/>
          <w:sz w:val="24"/>
          <w:szCs w:val="24"/>
        </w:rPr>
        <w:t xml:space="preserve"> 'пароль3';</w:t>
      </w:r>
    </w:p>
    <w:p w14:paraId="401282BF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697DF748" w14:textId="7EA8081A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F4BCA34" wp14:editId="77567B29">
            <wp:extent cx="4196080" cy="1180719"/>
            <wp:effectExtent l="0" t="0" r="0" b="635"/>
            <wp:docPr id="589370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049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13508" cy="11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3073" w14:textId="77777777" w:rsidR="00004FA3" w:rsidRDefault="00004FA3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EB3557" w14:textId="2D1CA74D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47220">
        <w:rPr>
          <w:rFonts w:ascii="Times New Roman" w:hAnsi="Times New Roman" w:cs="Times New Roman"/>
          <w:sz w:val="28"/>
          <w:szCs w:val="28"/>
        </w:rPr>
        <w:t xml:space="preserve"> 76 -</w:t>
      </w:r>
      <w:r>
        <w:rPr>
          <w:rFonts w:ascii="Times New Roman" w:hAnsi="Times New Roman" w:cs="Times New Roman"/>
          <w:sz w:val="28"/>
          <w:szCs w:val="28"/>
        </w:rPr>
        <w:t xml:space="preserve"> Создание ролей</w:t>
      </w:r>
    </w:p>
    <w:p w14:paraId="3F4B0D63" w14:textId="77777777" w:rsidR="008B73D8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87BDEE" w14:textId="2D36BDDD" w:rsidR="007C1D5E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Дадим права на использование схем и выборку данных (рисунок 77).</w:t>
      </w:r>
    </w:p>
    <w:p w14:paraId="281E9BE2" w14:textId="77777777" w:rsidR="00171333" w:rsidRPr="007C1D5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C1288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GRANT CONNECT ON DATABASE "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Абонемент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  <w:lang w:val="en-US"/>
        </w:rPr>
        <w:t>библиотеки</w:t>
      </w:r>
      <w:proofErr w:type="spellEnd"/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" TO </w:t>
      </w:r>
    </w:p>
    <w:p w14:paraId="72BFAC7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3E4769D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54B529B6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450E1092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GRANT USAGE ON SCHEMA public TO </w:t>
      </w:r>
    </w:p>
    <w:p w14:paraId="479E88A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27EC6F4B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34764BD1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394753EA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GRANT SELECT ON ALL TABLES IN SCHEMA public TO </w:t>
      </w:r>
    </w:p>
    <w:p w14:paraId="006AFA53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2311EC1D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 xml:space="preserve">, </w:t>
      </w:r>
    </w:p>
    <w:p w14:paraId="5EBBE3B6" w14:textId="019BE397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</w:rPr>
        <w:t xml:space="preserve">   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128DB751" w14:textId="77777777" w:rsidR="00004FA3" w:rsidRPr="004475DA" w:rsidRDefault="00004FA3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36EC77F" w14:textId="736F4999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6774D0" wp14:editId="3DE51D6C">
            <wp:extent cx="5555068" cy="3825240"/>
            <wp:effectExtent l="0" t="0" r="7620" b="3810"/>
            <wp:docPr id="194585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54053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61547" cy="38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8313" w14:textId="77777777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111961" w14:textId="4BBFC99B" w:rsidR="007C1D5E" w:rsidRDefault="007C1D5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77 – Выдача прав</w:t>
      </w:r>
    </w:p>
    <w:p w14:paraId="17A626F0" w14:textId="77777777" w:rsidR="00D94B5F" w:rsidRDefault="00D94B5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A2CB84" w14:textId="23321A54" w:rsidR="004362CC" w:rsidRDefault="007C1D5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Проверим как всё работает (рисунок 78</w:t>
      </w:r>
      <w:r w:rsidR="004362CC">
        <w:rPr>
          <w:rFonts w:ascii="Times New Roman" w:hAnsi="Times New Roman" w:cs="Times New Roman"/>
          <w:sz w:val="28"/>
          <w:szCs w:val="28"/>
        </w:rPr>
        <w:t xml:space="preserve">-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362CC">
        <w:rPr>
          <w:rFonts w:ascii="Times New Roman" w:hAnsi="Times New Roman" w:cs="Times New Roman"/>
          <w:sz w:val="28"/>
          <w:szCs w:val="28"/>
        </w:rPr>
        <w:t>0)</w:t>
      </w:r>
      <w:r w:rsidR="00C3115B">
        <w:rPr>
          <w:rFonts w:ascii="Times New Roman" w:hAnsi="Times New Roman" w:cs="Times New Roman"/>
          <w:sz w:val="28"/>
          <w:szCs w:val="28"/>
        </w:rPr>
        <w:t>.</w:t>
      </w:r>
    </w:p>
    <w:p w14:paraId="5428D10C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47E3F" w14:textId="42E288B1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пользователь_открытый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5C1CBFA6" w14:textId="1FAC0125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4B01E6FD" w14:textId="77777777" w:rsidR="004362CC" w:rsidRPr="004475DA" w:rsidRDefault="004362CC" w:rsidP="00D94B5F">
      <w:pPr>
        <w:spacing w:after="0" w:line="240" w:lineRule="auto"/>
        <w:jc w:val="right"/>
        <w:rPr>
          <w:rFonts w:ascii="Courier New" w:hAnsi="Courier New" w:cs="Courier New"/>
          <w:sz w:val="24"/>
          <w:szCs w:val="24"/>
        </w:rPr>
      </w:pPr>
    </w:p>
    <w:p w14:paraId="3223CAC8" w14:textId="3EDDE8A3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32859C" wp14:editId="73174062">
            <wp:extent cx="4979085" cy="2560320"/>
            <wp:effectExtent l="0" t="0" r="0" b="0"/>
            <wp:docPr id="7277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9298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11641" cy="257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18C2" w14:textId="77777777" w:rsidR="00681F60" w:rsidRPr="00681F60" w:rsidRDefault="00681F6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781E865" w14:textId="573CD61D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78 – Проверка уровня доступа 1 </w:t>
      </w:r>
    </w:p>
    <w:p w14:paraId="6B22C10F" w14:textId="77777777" w:rsidR="004362CC" w:rsidRPr="004362CC" w:rsidRDefault="004362CC" w:rsidP="00D94B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48D990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21F07CD4" w14:textId="16CF4C38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3240A7D5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FD6F7A8" w14:textId="38CE63D9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0D95A3D" wp14:editId="1C1E7254">
            <wp:extent cx="5885406" cy="3025140"/>
            <wp:effectExtent l="0" t="0" r="1270" b="3810"/>
            <wp:docPr id="1356978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7832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86191" cy="30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1BA7" w14:textId="77777777" w:rsid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E22A1E" w14:textId="50B4EDE6" w:rsidR="004362CC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79 – Проверка уровня доступа 2</w:t>
      </w:r>
    </w:p>
    <w:p w14:paraId="3FC18398" w14:textId="77777777" w:rsidR="004362CC" w:rsidRP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2AA714" w14:textId="77777777" w:rsidR="004475DA" w:rsidRP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SET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r w:rsidRPr="004475DA">
        <w:rPr>
          <w:rFonts w:ascii="Courier New" w:hAnsi="Courier New" w:cs="Courier New"/>
          <w:sz w:val="24"/>
          <w:szCs w:val="24"/>
          <w:lang w:val="en-US"/>
        </w:rPr>
        <w:t>ROLE</w:t>
      </w:r>
      <w:r w:rsidRPr="004475D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475DA">
        <w:rPr>
          <w:rFonts w:ascii="Courier New" w:hAnsi="Courier New" w:cs="Courier New"/>
          <w:sz w:val="24"/>
          <w:szCs w:val="24"/>
        </w:rPr>
        <w:t>пользователь_совсекретный</w:t>
      </w:r>
      <w:proofErr w:type="spellEnd"/>
      <w:r w:rsidRPr="004475DA">
        <w:rPr>
          <w:rFonts w:ascii="Courier New" w:hAnsi="Courier New" w:cs="Courier New"/>
          <w:sz w:val="24"/>
          <w:szCs w:val="24"/>
        </w:rPr>
        <w:t>;</w:t>
      </w:r>
    </w:p>
    <w:p w14:paraId="2038C78F" w14:textId="425866E2" w:rsidR="004475DA" w:rsidRDefault="004475DA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475DA">
        <w:rPr>
          <w:rFonts w:ascii="Courier New" w:hAnsi="Courier New" w:cs="Courier New"/>
          <w:sz w:val="24"/>
          <w:szCs w:val="24"/>
          <w:lang w:val="en-US"/>
        </w:rPr>
        <w:t>SELECT</w:t>
      </w:r>
      <w:r w:rsidRPr="004475DA">
        <w:rPr>
          <w:rFonts w:ascii="Courier New" w:hAnsi="Courier New" w:cs="Courier New"/>
          <w:sz w:val="24"/>
          <w:szCs w:val="24"/>
        </w:rPr>
        <w:t xml:space="preserve"> * </w:t>
      </w:r>
      <w:r w:rsidRPr="004475DA">
        <w:rPr>
          <w:rFonts w:ascii="Courier New" w:hAnsi="Courier New" w:cs="Courier New"/>
          <w:sz w:val="24"/>
          <w:szCs w:val="24"/>
          <w:lang w:val="en-US"/>
        </w:rPr>
        <w:t>FROM</w:t>
      </w:r>
      <w:r w:rsidRPr="004475DA">
        <w:rPr>
          <w:rFonts w:ascii="Courier New" w:hAnsi="Courier New" w:cs="Courier New"/>
          <w:sz w:val="24"/>
          <w:szCs w:val="24"/>
        </w:rPr>
        <w:t xml:space="preserve"> Книги;</w:t>
      </w:r>
    </w:p>
    <w:p w14:paraId="65496CAF" w14:textId="77777777" w:rsidR="004362CC" w:rsidRPr="004475DA" w:rsidRDefault="004362CC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3F851E44" w14:textId="57E51535" w:rsidR="004475DA" w:rsidRDefault="004475DA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5D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A6B7876" wp14:editId="41512D75">
            <wp:extent cx="5359180" cy="2728522"/>
            <wp:effectExtent l="0" t="0" r="0" b="0"/>
            <wp:docPr id="1250060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019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67411" cy="27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A1E0" w14:textId="77777777" w:rsidR="004362CC" w:rsidRDefault="004362CC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54491E" w14:textId="1A95339A" w:rsidR="00542B27" w:rsidRDefault="004362C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– Проверка уровня доступа 3</w:t>
      </w:r>
      <w:bookmarkStart w:id="24" w:name="задание7"/>
    </w:p>
    <w:p w14:paraId="4BC57597" w14:textId="77777777" w:rsidR="00D94B5F" w:rsidRDefault="00D94B5F">
      <w:pPr>
        <w:rPr>
          <w:rFonts w:ascii="Times New Roman" w:eastAsiaTheme="majorEastAsia" w:hAnsi="Times New Roman" w:cs="Times New Roman"/>
          <w:sz w:val="28"/>
          <w:szCs w:val="28"/>
        </w:rPr>
      </w:pPr>
      <w:r>
        <w:br w:type="page"/>
      </w:r>
    </w:p>
    <w:p w14:paraId="21D71609" w14:textId="5C3080AE" w:rsidR="00852C4F" w:rsidRDefault="00B92C16" w:rsidP="00D64D74">
      <w:pPr>
        <w:pStyle w:val="af6"/>
        <w:spacing w:after="0"/>
      </w:pPr>
      <w:bookmarkStart w:id="25" w:name="_Toc200524687"/>
      <w:r>
        <w:lastRenderedPageBreak/>
        <w:t>7.</w:t>
      </w:r>
      <w:r w:rsidR="00852C4F" w:rsidRPr="00852C4F">
        <w:t>Задание</w:t>
      </w:r>
      <w:bookmarkEnd w:id="24"/>
      <w:r w:rsidR="00852C4F" w:rsidRPr="00852C4F">
        <w:t xml:space="preserve"> 7. </w:t>
      </w:r>
      <w:r w:rsidR="00852C4F" w:rsidRPr="00557F42">
        <w:t>Надежность баз данных. Восстановление после отказов.</w:t>
      </w:r>
      <w:bookmarkEnd w:id="25"/>
    </w:p>
    <w:p w14:paraId="0B4E576D" w14:textId="77777777" w:rsidR="00330C1C" w:rsidRPr="00852C4F" w:rsidRDefault="00330C1C" w:rsidP="00D64D74">
      <w:pPr>
        <w:pStyle w:val="af8"/>
        <w:spacing w:after="0"/>
      </w:pPr>
    </w:p>
    <w:p w14:paraId="51670585" w14:textId="4632BE69" w:rsidR="00C23D7B" w:rsidRDefault="00852C4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о</w:t>
      </w:r>
      <w:r w:rsidRPr="00852C4F">
        <w:rPr>
          <w:rFonts w:ascii="Times New Roman" w:hAnsi="Times New Roman" w:cs="Times New Roman"/>
          <w:sz w:val="28"/>
          <w:szCs w:val="28"/>
        </w:rPr>
        <w:t>дна из основных функций СУБД — обеспечение сохранности данных, при этом данные должны оставаться в корректном состоянии</w:t>
      </w:r>
      <w:r>
        <w:rPr>
          <w:rFonts w:ascii="Times New Roman" w:hAnsi="Times New Roman" w:cs="Times New Roman"/>
          <w:sz w:val="28"/>
          <w:szCs w:val="28"/>
        </w:rPr>
        <w:t xml:space="preserve">, нужно сделать копию БД, кластера, а </w:t>
      </w:r>
      <w:r w:rsidR="00C23D7B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архивирование журнала БД, во избежание разных сбоем или причин, которые могут привести к потере данных</w:t>
      </w:r>
      <w:r w:rsidR="00C23D7B">
        <w:rPr>
          <w:rFonts w:ascii="Times New Roman" w:hAnsi="Times New Roman" w:cs="Times New Roman"/>
          <w:sz w:val="28"/>
          <w:szCs w:val="28"/>
        </w:rPr>
        <w:t>.</w:t>
      </w:r>
    </w:p>
    <w:p w14:paraId="0781C3C5" w14:textId="2B9C54D4" w:rsidR="008C223D" w:rsidRPr="00363200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Созда</w:t>
      </w:r>
      <w:r w:rsidR="00D43D14">
        <w:rPr>
          <w:rFonts w:ascii="Times New Roman" w:hAnsi="Times New Roman" w:cs="Times New Roman"/>
          <w:sz w:val="28"/>
          <w:szCs w:val="28"/>
        </w:rPr>
        <w:t xml:space="preserve">дим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копию своей базы данных утилитой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pg_dump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81500">
        <w:rPr>
          <w:rFonts w:ascii="Times New Roman" w:hAnsi="Times New Roman" w:cs="Times New Roman"/>
          <w:sz w:val="28"/>
          <w:szCs w:val="28"/>
        </w:rPr>
        <w:t xml:space="preserve"> При этом переименовали БД в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="00481500">
        <w:rPr>
          <w:rFonts w:ascii="Times New Roman" w:hAnsi="Times New Roman" w:cs="Times New Roman"/>
          <w:sz w:val="28"/>
          <w:szCs w:val="28"/>
        </w:rPr>
        <w:t xml:space="preserve"> д</w:t>
      </w:r>
      <w:r w:rsidR="00D43D14">
        <w:rPr>
          <w:rFonts w:ascii="Times New Roman" w:hAnsi="Times New Roman" w:cs="Times New Roman"/>
          <w:sz w:val="28"/>
          <w:szCs w:val="28"/>
        </w:rPr>
        <w:t>л</w:t>
      </w:r>
      <w:r w:rsidR="00481500">
        <w:rPr>
          <w:rFonts w:ascii="Times New Roman" w:hAnsi="Times New Roman" w:cs="Times New Roman"/>
          <w:sz w:val="28"/>
          <w:szCs w:val="28"/>
        </w:rPr>
        <w:t xml:space="preserve">я более удобного пользования. Поскольку используется </w:t>
      </w:r>
      <w:proofErr w:type="spellStart"/>
      <w:r w:rsidR="00481500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481500" w:rsidRPr="00481500">
        <w:rPr>
          <w:rFonts w:ascii="Times New Roman" w:hAnsi="Times New Roman" w:cs="Times New Roman"/>
          <w:sz w:val="28"/>
          <w:szCs w:val="28"/>
        </w:rPr>
        <w:t xml:space="preserve">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481500">
        <w:rPr>
          <w:rFonts w:ascii="Times New Roman" w:hAnsi="Times New Roman" w:cs="Times New Roman"/>
          <w:sz w:val="28"/>
          <w:szCs w:val="28"/>
        </w:rPr>
        <w:t xml:space="preserve">, можно просто нажать правой кнопкой мыши на БД, выбрать </w:t>
      </w:r>
      <w:r w:rsidR="00481500">
        <w:rPr>
          <w:rFonts w:ascii="Times New Roman" w:hAnsi="Times New Roman" w:cs="Times New Roman"/>
          <w:sz w:val="28"/>
          <w:szCs w:val="28"/>
          <w:lang w:val="en-US"/>
        </w:rPr>
        <w:t>backup</w:t>
      </w:r>
      <w:r w:rsidR="00481500">
        <w:rPr>
          <w:rFonts w:ascii="Times New Roman" w:hAnsi="Times New Roman" w:cs="Times New Roman"/>
          <w:sz w:val="28"/>
          <w:szCs w:val="28"/>
        </w:rPr>
        <w:t xml:space="preserve"> и копия создастся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81500">
        <w:rPr>
          <w:rFonts w:ascii="Times New Roman" w:hAnsi="Times New Roman" w:cs="Times New Roman"/>
          <w:sz w:val="28"/>
          <w:szCs w:val="28"/>
        </w:rPr>
        <w:t>1).</w:t>
      </w:r>
    </w:p>
    <w:p w14:paraId="445A67B5" w14:textId="77777777" w:rsidR="00681F60" w:rsidRPr="00363200" w:rsidRDefault="00681F6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6E200" w14:textId="20D7A994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15202" wp14:editId="23F76F33">
            <wp:extent cx="2415141" cy="1901190"/>
            <wp:effectExtent l="0" t="0" r="4445" b="3810"/>
            <wp:docPr id="191417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7505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30669" cy="191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CF6B" w14:textId="77777777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BEAC12" w14:textId="3D4D75B1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 – Создание резервной копии</w:t>
      </w:r>
    </w:p>
    <w:p w14:paraId="5FA8E243" w14:textId="77777777" w:rsidR="008B73D8" w:rsidRPr="00481500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69AD9" w14:textId="473C61B3" w:rsidR="00D43D14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выполним </w:t>
      </w:r>
      <w:r w:rsidRPr="008C223D">
        <w:rPr>
          <w:rFonts w:ascii="Times New Roman" w:hAnsi="Times New Roman" w:cs="Times New Roman"/>
          <w:sz w:val="28"/>
          <w:szCs w:val="28"/>
        </w:rPr>
        <w:t>несколько обновляющих транзакций</w:t>
      </w:r>
      <w:r w:rsidR="0048150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81500">
        <w:rPr>
          <w:rFonts w:ascii="Times New Roman" w:hAnsi="Times New Roman" w:cs="Times New Roman"/>
          <w:sz w:val="28"/>
          <w:szCs w:val="28"/>
        </w:rPr>
        <w:t>2)</w:t>
      </w:r>
      <w:r w:rsidRPr="008C22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проверки копии уничтожим </w:t>
      </w:r>
      <w:r w:rsidRPr="008C223D">
        <w:rPr>
          <w:rFonts w:ascii="Times New Roman" w:hAnsi="Times New Roman" w:cs="Times New Roman"/>
          <w:sz w:val="28"/>
          <w:szCs w:val="28"/>
        </w:rPr>
        <w:t>базу данных</w:t>
      </w:r>
      <w:r w:rsidR="009B1563" w:rsidRPr="009B1563">
        <w:rPr>
          <w:rFonts w:ascii="Times New Roman" w:hAnsi="Times New Roman" w:cs="Times New Roman"/>
          <w:sz w:val="28"/>
          <w:szCs w:val="28"/>
        </w:rPr>
        <w:t>.</w:t>
      </w:r>
      <w:r w:rsidR="009B1563">
        <w:rPr>
          <w:rFonts w:ascii="Times New Roman" w:hAnsi="Times New Roman" w:cs="Times New Roman"/>
          <w:sz w:val="28"/>
          <w:szCs w:val="28"/>
        </w:rPr>
        <w:t xml:space="preserve"> Для этого в </w:t>
      </w:r>
      <w:proofErr w:type="spellStart"/>
      <w:r w:rsidR="009B1563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9B1563" w:rsidRPr="009B1563">
        <w:rPr>
          <w:rFonts w:ascii="Times New Roman" w:hAnsi="Times New Roman" w:cs="Times New Roman"/>
          <w:sz w:val="28"/>
          <w:szCs w:val="28"/>
        </w:rPr>
        <w:t xml:space="preserve"> </w:t>
      </w:r>
      <w:r w:rsidR="009B1563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9B1563" w:rsidRPr="009B1563">
        <w:rPr>
          <w:rFonts w:ascii="Times New Roman" w:hAnsi="Times New Roman" w:cs="Times New Roman"/>
          <w:sz w:val="28"/>
          <w:szCs w:val="28"/>
        </w:rPr>
        <w:t xml:space="preserve"> </w:t>
      </w:r>
      <w:r w:rsidR="009B1563">
        <w:rPr>
          <w:rFonts w:ascii="Times New Roman" w:hAnsi="Times New Roman" w:cs="Times New Roman"/>
          <w:sz w:val="28"/>
          <w:szCs w:val="28"/>
        </w:rPr>
        <w:t xml:space="preserve">нажимаем на БД и </w:t>
      </w:r>
      <w:r w:rsidR="00481500">
        <w:rPr>
          <w:rFonts w:ascii="Times New Roman" w:hAnsi="Times New Roman" w:cs="Times New Roman"/>
          <w:sz w:val="28"/>
          <w:szCs w:val="28"/>
        </w:rPr>
        <w:t xml:space="preserve">кнопку </w:t>
      </w:r>
      <w:proofErr w:type="spellStart"/>
      <w:r w:rsidR="00481500" w:rsidRPr="009B1563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="009B1563" w:rsidRPr="009B1563">
        <w:rPr>
          <w:rFonts w:ascii="Times New Roman" w:hAnsi="Times New Roman" w:cs="Times New Roman"/>
          <w:sz w:val="28"/>
          <w:szCs w:val="28"/>
        </w:rPr>
        <w:t>.</w:t>
      </w:r>
    </w:p>
    <w:p w14:paraId="727CDFF9" w14:textId="77777777" w:rsidR="00171333" w:rsidRPr="00F660AD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F3432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UPDATE</w:t>
      </w:r>
      <w:r w:rsidRPr="00D43D14">
        <w:rPr>
          <w:rFonts w:ascii="Courier New" w:hAnsi="Courier New" w:cs="Courier New"/>
          <w:sz w:val="24"/>
          <w:szCs w:val="24"/>
        </w:rPr>
        <w:t xml:space="preserve"> Книги</w:t>
      </w:r>
    </w:p>
    <w:p w14:paraId="5FB8B19E" w14:textId="6F47E58E" w:rsidR="00D43D14" w:rsidRPr="00F660AD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SET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=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Цена_руб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* 1.2;</w:t>
      </w:r>
    </w:p>
    <w:p w14:paraId="771782AE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INSERT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INTO</w:t>
      </w:r>
      <w:r w:rsidRPr="00D43D14">
        <w:rPr>
          <w:rFonts w:ascii="Courier New" w:hAnsi="Courier New" w:cs="Courier New"/>
          <w:sz w:val="24"/>
          <w:szCs w:val="24"/>
        </w:rPr>
        <w:t xml:space="preserve"> Читатели (</w:t>
      </w:r>
      <w:r w:rsidRPr="00D43D14">
        <w:rPr>
          <w:rFonts w:ascii="Courier New" w:hAnsi="Courier New" w:cs="Courier New"/>
          <w:sz w:val="24"/>
          <w:szCs w:val="24"/>
          <w:lang w:val="en-US"/>
        </w:rPr>
        <w:t>ID</w:t>
      </w:r>
      <w:r w:rsidRPr="00D43D14">
        <w:rPr>
          <w:rFonts w:ascii="Courier New" w:hAnsi="Courier New" w:cs="Courier New"/>
          <w:sz w:val="24"/>
          <w:szCs w:val="24"/>
        </w:rPr>
        <w:t xml:space="preserve">_Читателя, ФИО,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Дата_рождения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>, Телефон)</w:t>
      </w:r>
    </w:p>
    <w:p w14:paraId="5BFD4432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VALUES</w:t>
      </w:r>
      <w:r w:rsidRPr="00D43D14">
        <w:rPr>
          <w:rFonts w:ascii="Courier New" w:hAnsi="Courier New" w:cs="Courier New"/>
          <w:sz w:val="24"/>
          <w:szCs w:val="24"/>
        </w:rPr>
        <w:t xml:space="preserve"> (999, 'Иванова А.А.', '2000-10-10', 79001234567);</w:t>
      </w:r>
    </w:p>
    <w:p w14:paraId="374E05BB" w14:textId="77777777" w:rsidR="00D43D14" w:rsidRPr="00D43D14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DELETE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FROM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Читательский_билет</w:t>
      </w:r>
      <w:proofErr w:type="spellEnd"/>
    </w:p>
    <w:p w14:paraId="5D8F8C72" w14:textId="473EADDA" w:rsidR="001D0E6C" w:rsidRPr="00F660AD" w:rsidRDefault="00D43D14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D43D14">
        <w:rPr>
          <w:rFonts w:ascii="Courier New" w:hAnsi="Courier New" w:cs="Courier New"/>
          <w:sz w:val="24"/>
          <w:szCs w:val="24"/>
          <w:lang w:val="en-US"/>
        </w:rPr>
        <w:t>WHERE</w:t>
      </w:r>
      <w:r w:rsidRPr="00D43D14">
        <w:rPr>
          <w:rFonts w:ascii="Courier New" w:hAnsi="Courier New" w:cs="Courier New"/>
          <w:sz w:val="24"/>
          <w:szCs w:val="24"/>
        </w:rPr>
        <w:t xml:space="preserve"> </w:t>
      </w:r>
      <w:r w:rsidRPr="00D43D14">
        <w:rPr>
          <w:rFonts w:ascii="Courier New" w:hAnsi="Courier New" w:cs="Courier New"/>
          <w:sz w:val="24"/>
          <w:szCs w:val="24"/>
          <w:lang w:val="en-US"/>
        </w:rPr>
        <w:t>ID</w:t>
      </w:r>
      <w:r w:rsidRPr="00D43D14">
        <w:rPr>
          <w:rFonts w:ascii="Courier New" w:hAnsi="Courier New" w:cs="Courier New"/>
          <w:sz w:val="24"/>
          <w:szCs w:val="24"/>
        </w:rPr>
        <w:t>_</w:t>
      </w:r>
      <w:proofErr w:type="spellStart"/>
      <w:r w:rsidRPr="00D43D14">
        <w:rPr>
          <w:rFonts w:ascii="Courier New" w:hAnsi="Courier New" w:cs="Courier New"/>
          <w:sz w:val="24"/>
          <w:szCs w:val="24"/>
        </w:rPr>
        <w:t>Номер_читательского_билета</w:t>
      </w:r>
      <w:proofErr w:type="spellEnd"/>
      <w:r w:rsidRPr="00D43D14">
        <w:rPr>
          <w:rFonts w:ascii="Courier New" w:hAnsi="Courier New" w:cs="Courier New"/>
          <w:sz w:val="24"/>
          <w:szCs w:val="24"/>
        </w:rPr>
        <w:t xml:space="preserve"> = 1;</w:t>
      </w:r>
    </w:p>
    <w:p w14:paraId="79924254" w14:textId="77777777" w:rsidR="00D43D14" w:rsidRPr="00F660AD" w:rsidRDefault="00D43D14" w:rsidP="00D64D74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14:paraId="417355EB" w14:textId="1E06B406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51A95" wp14:editId="296A2CB3">
            <wp:extent cx="2967355" cy="1098211"/>
            <wp:effectExtent l="0" t="0" r="4445" b="6985"/>
            <wp:docPr id="1944426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2670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04377" cy="111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DA4C" w14:textId="77777777" w:rsidR="001D0E6C" w:rsidRDefault="001D0E6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B4D8E" w14:textId="552F82BC" w:rsidR="00481500" w:rsidRDefault="00481500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2 – Обновляющие транзакции</w:t>
      </w:r>
      <w:r w:rsidR="00363200">
        <w:rPr>
          <w:rFonts w:ascii="Times New Roman" w:hAnsi="Times New Roman" w:cs="Times New Roman"/>
          <w:sz w:val="28"/>
          <w:szCs w:val="28"/>
        </w:rPr>
        <w:t>, после копии</w:t>
      </w:r>
    </w:p>
    <w:p w14:paraId="1AB74383" w14:textId="77777777" w:rsidR="00045F3D" w:rsidRPr="00363200" w:rsidRDefault="00045F3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36357" w14:textId="7D0548E9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восстанови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ее содержимое, используя резервную </w:t>
      </w:r>
      <w:r w:rsidR="00D841C9" w:rsidRPr="008C223D">
        <w:rPr>
          <w:rFonts w:ascii="Times New Roman" w:hAnsi="Times New Roman" w:cs="Times New Roman"/>
          <w:sz w:val="28"/>
          <w:szCs w:val="28"/>
        </w:rPr>
        <w:t>копию.</w:t>
      </w:r>
      <w:r w:rsidR="00D841C9">
        <w:rPr>
          <w:rFonts w:ascii="Times New Roman" w:hAnsi="Times New Roman" w:cs="Times New Roman"/>
          <w:sz w:val="28"/>
          <w:szCs w:val="28"/>
        </w:rPr>
        <w:t xml:space="preserve"> Для этого создадим новую БД </w:t>
      </w:r>
      <w:proofErr w:type="spellStart"/>
      <w:r w:rsidR="00D841C9">
        <w:rPr>
          <w:rFonts w:ascii="Times New Roman" w:hAnsi="Times New Roman" w:cs="Times New Roman"/>
          <w:sz w:val="28"/>
          <w:szCs w:val="28"/>
          <w:lang w:val="en-US"/>
        </w:rPr>
        <w:t>libc</w:t>
      </w:r>
      <w:proofErr w:type="spellEnd"/>
      <w:r w:rsidR="00D841C9">
        <w:rPr>
          <w:rFonts w:ascii="Times New Roman" w:hAnsi="Times New Roman" w:cs="Times New Roman"/>
          <w:sz w:val="28"/>
          <w:szCs w:val="28"/>
        </w:rPr>
        <w:t xml:space="preserve">, нажмем на нее правой кнопкой мыши и выбираем </w:t>
      </w:r>
      <w:r w:rsidR="00D841C9">
        <w:rPr>
          <w:rFonts w:ascii="Times New Roman" w:hAnsi="Times New Roman" w:cs="Times New Roman"/>
          <w:sz w:val="28"/>
          <w:szCs w:val="28"/>
          <w:lang w:val="en-US"/>
        </w:rPr>
        <w:t>restore</w:t>
      </w:r>
      <w:r w:rsidR="00D841C9">
        <w:rPr>
          <w:rFonts w:ascii="Times New Roman" w:hAnsi="Times New Roman" w:cs="Times New Roman"/>
          <w:sz w:val="28"/>
          <w:szCs w:val="28"/>
        </w:rPr>
        <w:t xml:space="preserve">, выбираем копию и жмем </w:t>
      </w:r>
      <w:r w:rsidR="00D841C9">
        <w:rPr>
          <w:rFonts w:ascii="Times New Roman" w:hAnsi="Times New Roman" w:cs="Times New Roman"/>
          <w:sz w:val="28"/>
          <w:szCs w:val="28"/>
          <w:lang w:val="en-US"/>
        </w:rPr>
        <w:t>restore</w:t>
      </w:r>
      <w:r w:rsidR="00D841C9">
        <w:rPr>
          <w:rFonts w:ascii="Times New Roman" w:hAnsi="Times New Roman" w:cs="Times New Roman"/>
          <w:sz w:val="28"/>
          <w:szCs w:val="28"/>
        </w:rPr>
        <w:t xml:space="preserve"> (рисунок 93).</w:t>
      </w:r>
    </w:p>
    <w:p w14:paraId="509BED62" w14:textId="77777777" w:rsidR="001D0E6C" w:rsidRDefault="001D0E6C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FCEDC" w14:textId="5637481F" w:rsidR="00D841C9" w:rsidRPr="004379B2" w:rsidRDefault="00D841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41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6C1ED" wp14:editId="76E1B1E2">
            <wp:extent cx="3371348" cy="1893454"/>
            <wp:effectExtent l="0" t="0" r="635" b="0"/>
            <wp:docPr id="57632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258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84358" cy="19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EC92" w14:textId="77777777" w:rsidR="001D0E6C" w:rsidRDefault="001D0E6C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00F162" w14:textId="36927A67" w:rsidR="00D841C9" w:rsidRDefault="00D841C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3 – Восстановление БД</w:t>
      </w:r>
    </w:p>
    <w:p w14:paraId="2C6E89A4" w14:textId="77777777" w:rsidR="00F4071E" w:rsidRPr="008C223D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2CEA37" w14:textId="1361AA5D" w:rsidR="008C223D" w:rsidRPr="0091724F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Включи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архивирован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C223D">
        <w:rPr>
          <w:rFonts w:ascii="Times New Roman" w:hAnsi="Times New Roman" w:cs="Times New Roman"/>
          <w:sz w:val="28"/>
          <w:szCs w:val="28"/>
        </w:rPr>
        <w:t xml:space="preserve"> журнала базы </w:t>
      </w:r>
      <w:r w:rsidR="004379B2" w:rsidRPr="008C223D">
        <w:rPr>
          <w:rFonts w:ascii="Times New Roman" w:hAnsi="Times New Roman" w:cs="Times New Roman"/>
          <w:sz w:val="28"/>
          <w:szCs w:val="28"/>
        </w:rPr>
        <w:t>данных</w:t>
      </w:r>
      <w:r w:rsidR="004379B2" w:rsidRPr="004379B2">
        <w:rPr>
          <w:rFonts w:ascii="Times New Roman" w:hAnsi="Times New Roman" w:cs="Times New Roman"/>
          <w:sz w:val="28"/>
          <w:szCs w:val="28"/>
        </w:rPr>
        <w:t>.</w:t>
      </w:r>
      <w:r w:rsidR="00363200">
        <w:rPr>
          <w:rFonts w:ascii="Times New Roman" w:hAnsi="Times New Roman" w:cs="Times New Roman"/>
          <w:sz w:val="28"/>
          <w:szCs w:val="28"/>
        </w:rPr>
        <w:t xml:space="preserve"> </w:t>
      </w:r>
      <w:r w:rsidR="002913E0">
        <w:rPr>
          <w:rFonts w:ascii="Times New Roman" w:hAnsi="Times New Roman" w:cs="Times New Roman"/>
          <w:sz w:val="28"/>
          <w:szCs w:val="28"/>
        </w:rPr>
        <w:t>Создадим папку для хранения.</w:t>
      </w:r>
      <w:r w:rsidR="004379B2">
        <w:rPr>
          <w:rFonts w:ascii="Times New Roman" w:hAnsi="Times New Roman" w:cs="Times New Roman"/>
          <w:sz w:val="28"/>
          <w:szCs w:val="28"/>
        </w:rPr>
        <w:t xml:space="preserve"> </w:t>
      </w:r>
      <w:r w:rsidR="002913E0">
        <w:rPr>
          <w:rFonts w:ascii="Times New Roman" w:hAnsi="Times New Roman" w:cs="Times New Roman"/>
          <w:sz w:val="28"/>
          <w:szCs w:val="28"/>
        </w:rPr>
        <w:t>После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этого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в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файле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9B2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="004379B2" w:rsidRPr="002913E0">
        <w:rPr>
          <w:rFonts w:ascii="Times New Roman" w:hAnsi="Times New Roman" w:cs="Times New Roman"/>
          <w:sz w:val="28"/>
          <w:szCs w:val="28"/>
        </w:rPr>
        <w:t>.</w:t>
      </w:r>
      <w:r w:rsidR="004379B2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заменим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archive</w:t>
      </w:r>
      <w:r w:rsidR="004379B2" w:rsidRPr="000A7CDE">
        <w:rPr>
          <w:rFonts w:ascii="Courier New" w:hAnsi="Courier New" w:cs="Courier New"/>
          <w:sz w:val="24"/>
          <w:szCs w:val="24"/>
        </w:rPr>
        <w:t>_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mode</w:t>
      </w:r>
      <w:r w:rsidR="004379B2" w:rsidRPr="000A7CDE">
        <w:rPr>
          <w:rFonts w:ascii="Courier New" w:hAnsi="Courier New" w:cs="Courier New"/>
          <w:sz w:val="24"/>
          <w:szCs w:val="24"/>
        </w:rPr>
        <w:t xml:space="preserve"> =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on</w:t>
      </w:r>
      <w:r w:rsidR="004379B2" w:rsidRPr="000A7CDE">
        <w:rPr>
          <w:rFonts w:ascii="Times New Roman" w:hAnsi="Times New Roman" w:cs="Times New Roman"/>
          <w:sz w:val="24"/>
          <w:szCs w:val="24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и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>на</w:t>
      </w:r>
      <w:r w:rsidR="004379B2" w:rsidRPr="002913E0">
        <w:rPr>
          <w:rFonts w:ascii="Times New Roman" w:hAnsi="Times New Roman" w:cs="Times New Roman"/>
          <w:sz w:val="28"/>
          <w:szCs w:val="28"/>
        </w:rPr>
        <w:t xml:space="preserve"> 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archive</w:t>
      </w:r>
      <w:r w:rsidR="004379B2" w:rsidRPr="000A7CDE">
        <w:rPr>
          <w:rFonts w:ascii="Courier New" w:hAnsi="Courier New" w:cs="Courier New"/>
          <w:sz w:val="24"/>
          <w:szCs w:val="24"/>
        </w:rPr>
        <w:t>_</w:t>
      </w:r>
      <w:r w:rsidR="004379B2" w:rsidRPr="000A7CDE">
        <w:rPr>
          <w:rFonts w:ascii="Courier New" w:hAnsi="Courier New" w:cs="Courier New"/>
          <w:sz w:val="24"/>
          <w:szCs w:val="24"/>
          <w:lang w:val="en-US"/>
        </w:rPr>
        <w:t>command</w:t>
      </w:r>
      <w:r w:rsidR="004379B2" w:rsidRPr="000A7CDE">
        <w:rPr>
          <w:rFonts w:ascii="Courier New" w:hAnsi="Courier New" w:cs="Courier New"/>
          <w:sz w:val="24"/>
          <w:szCs w:val="24"/>
        </w:rPr>
        <w:t xml:space="preserve"> </w:t>
      </w:r>
      <w:r w:rsidR="000A7CDE" w:rsidRPr="000A7CDE">
        <w:rPr>
          <w:rFonts w:ascii="Courier New" w:hAnsi="Courier New" w:cs="Courier New"/>
          <w:sz w:val="24"/>
          <w:szCs w:val="24"/>
        </w:rPr>
        <w:t>= ‘</w:t>
      </w:r>
      <w:proofErr w:type="spellStart"/>
      <w:r w:rsidR="002913E0" w:rsidRPr="000A7CDE">
        <w:rPr>
          <w:rFonts w:ascii="Courier New" w:hAnsi="Courier New" w:cs="Courier New"/>
          <w:sz w:val="24"/>
          <w:szCs w:val="24"/>
        </w:rPr>
        <w:t>copy</w:t>
      </w:r>
      <w:proofErr w:type="spellEnd"/>
      <w:r w:rsidR="002913E0" w:rsidRPr="000A7CDE">
        <w:rPr>
          <w:rFonts w:ascii="Courier New" w:hAnsi="Courier New" w:cs="Courier New"/>
          <w:sz w:val="24"/>
          <w:szCs w:val="24"/>
        </w:rPr>
        <w:t xml:space="preserve"> "%p" "C:\\pg_wal_archive\\%f"'</w:t>
      </w:r>
      <w:r w:rsidR="0091724F" w:rsidRPr="000A7CDE">
        <w:rPr>
          <w:rFonts w:ascii="Courier New" w:hAnsi="Courier New" w:cs="Courier New"/>
          <w:sz w:val="24"/>
          <w:szCs w:val="24"/>
        </w:rPr>
        <w:t xml:space="preserve"> </w:t>
      </w:r>
      <w:r w:rsidR="004379B2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4379B2">
        <w:rPr>
          <w:rFonts w:ascii="Times New Roman" w:hAnsi="Times New Roman" w:cs="Times New Roman"/>
          <w:sz w:val="28"/>
          <w:szCs w:val="28"/>
        </w:rPr>
        <w:t>4).</w:t>
      </w:r>
    </w:p>
    <w:p w14:paraId="1276832B" w14:textId="6027833B" w:rsidR="0091724F" w:rsidRDefault="0091724F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2553C" w14:textId="77777777" w:rsidR="00542B27" w:rsidRPr="0091724F" w:rsidRDefault="00542B2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1092A" w14:textId="5705F71B" w:rsidR="004379B2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72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5B422" wp14:editId="2FD6D7F4">
            <wp:extent cx="5946550" cy="1348740"/>
            <wp:effectExtent l="0" t="0" r="0" b="3810"/>
            <wp:docPr id="972387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8749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63088" cy="13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79A1" w14:textId="77777777" w:rsidR="0091724F" w:rsidRPr="0091724F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037A7AE" w14:textId="27A32708" w:rsidR="004379B2" w:rsidRDefault="004379B2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4 – Включение архивирования</w:t>
      </w:r>
    </w:p>
    <w:p w14:paraId="391D1834" w14:textId="77777777" w:rsidR="00F4071E" w:rsidRPr="004379B2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46D61A" w14:textId="61D51FC0" w:rsidR="008C223D" w:rsidRPr="0091724F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убеди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8C223D">
        <w:rPr>
          <w:rFonts w:ascii="Times New Roman" w:hAnsi="Times New Roman" w:cs="Times New Roman"/>
          <w:sz w:val="28"/>
          <w:szCs w:val="28"/>
        </w:rPr>
        <w:t xml:space="preserve"> в том, что оно работает</w:t>
      </w:r>
      <w:r w:rsidR="0091724F" w:rsidRPr="0091724F">
        <w:rPr>
          <w:rFonts w:ascii="Times New Roman" w:hAnsi="Times New Roman" w:cs="Times New Roman"/>
          <w:sz w:val="28"/>
          <w:szCs w:val="28"/>
        </w:rPr>
        <w:t xml:space="preserve"> (</w:t>
      </w:r>
      <w:r w:rsidR="009172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91724F">
        <w:rPr>
          <w:rFonts w:ascii="Times New Roman" w:hAnsi="Times New Roman" w:cs="Times New Roman"/>
          <w:sz w:val="28"/>
          <w:szCs w:val="28"/>
        </w:rPr>
        <w:t>5</w:t>
      </w:r>
      <w:r w:rsidR="0030510B">
        <w:rPr>
          <w:rFonts w:ascii="Times New Roman" w:hAnsi="Times New Roman" w:cs="Times New Roman"/>
          <w:sz w:val="28"/>
          <w:szCs w:val="28"/>
        </w:rPr>
        <w:t>)</w:t>
      </w:r>
      <w:r w:rsidR="0030510B" w:rsidRPr="0091724F">
        <w:rPr>
          <w:rFonts w:ascii="Times New Roman" w:hAnsi="Times New Roman" w:cs="Times New Roman"/>
          <w:sz w:val="28"/>
          <w:szCs w:val="28"/>
        </w:rPr>
        <w:t>.</w:t>
      </w:r>
      <w:r w:rsidRPr="008C22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A81EC" w14:textId="54C684C0" w:rsidR="00B038DE" w:rsidRDefault="0091724F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91724F">
        <w:rPr>
          <w:rFonts w:ascii="Courier New" w:hAnsi="Courier New" w:cs="Courier New"/>
          <w:noProof/>
          <w:sz w:val="24"/>
          <w:szCs w:val="24"/>
          <w:lang w:val="en-US"/>
        </w:rPr>
        <w:lastRenderedPageBreak/>
        <w:drawing>
          <wp:inline distT="0" distB="0" distL="0" distR="0" wp14:anchorId="59A9BE73" wp14:editId="2774ECC9">
            <wp:extent cx="5924491" cy="3672840"/>
            <wp:effectExtent l="0" t="0" r="635" b="3810"/>
            <wp:docPr id="648967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6776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25872" cy="36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B025" w14:textId="77777777" w:rsidR="0091724F" w:rsidRDefault="0091724F" w:rsidP="00D64D74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34B25670" w14:textId="2C364282" w:rsidR="0091724F" w:rsidRDefault="0091724F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72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Pr="0091724F">
        <w:rPr>
          <w:rFonts w:ascii="Times New Roman" w:hAnsi="Times New Roman" w:cs="Times New Roman"/>
          <w:sz w:val="28"/>
          <w:szCs w:val="28"/>
        </w:rPr>
        <w:t>5 – Архивирование файлов</w:t>
      </w:r>
    </w:p>
    <w:p w14:paraId="38A230DF" w14:textId="77777777" w:rsidR="00F4071E" w:rsidRPr="0091724F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C6DBA" w14:textId="0DA3C469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 xml:space="preserve">дим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резервную копию кластера баз данных утилитой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pg_basebackup</w:t>
      </w:r>
      <w:proofErr w:type="spellEnd"/>
      <w:r w:rsidRPr="008C223D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8C223D">
        <w:rPr>
          <w:rFonts w:ascii="Times New Roman" w:hAnsi="Times New Roman" w:cs="Times New Roman"/>
          <w:sz w:val="28"/>
          <w:szCs w:val="28"/>
        </w:rPr>
        <w:t>tar</w:t>
      </w:r>
      <w:proofErr w:type="spellEnd"/>
      <w:r w:rsidRPr="008C223D">
        <w:rPr>
          <w:rFonts w:ascii="Times New Roman" w:hAnsi="Times New Roman" w:cs="Times New Roman"/>
          <w:sz w:val="28"/>
          <w:szCs w:val="28"/>
        </w:rPr>
        <w:t xml:space="preserve">-файла. </w:t>
      </w:r>
      <w:r w:rsidR="003B0C81">
        <w:rPr>
          <w:rFonts w:ascii="Times New Roman" w:hAnsi="Times New Roman" w:cs="Times New Roman"/>
          <w:sz w:val="28"/>
          <w:szCs w:val="28"/>
        </w:rPr>
        <w:t xml:space="preserve">Для этого в командной строке введем команду </w:t>
      </w:r>
      <w:r w:rsidR="003B0C81" w:rsidRPr="003B0C8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pg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>_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basebackup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U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postgres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D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C</w:t>
      </w:r>
      <w:r w:rsidR="003B0C81" w:rsidRPr="000A7CDE">
        <w:rPr>
          <w:rFonts w:ascii="Courier New" w:hAnsi="Courier New" w:cs="Courier New"/>
          <w:sz w:val="24"/>
          <w:szCs w:val="24"/>
        </w:rPr>
        <w:t>:\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backup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Ft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z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proofErr w:type="spellStart"/>
      <w:r w:rsidR="003B0C81" w:rsidRPr="000A7CDE">
        <w:rPr>
          <w:rFonts w:ascii="Courier New" w:hAnsi="Courier New" w:cs="Courier New"/>
          <w:sz w:val="24"/>
          <w:szCs w:val="24"/>
          <w:lang w:val="en-US"/>
        </w:rPr>
        <w:t>Xs</w:t>
      </w:r>
      <w:proofErr w:type="spellEnd"/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P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-</w:t>
      </w:r>
      <w:r w:rsidR="003B0C81" w:rsidRPr="000A7CDE">
        <w:rPr>
          <w:rFonts w:ascii="Courier New" w:hAnsi="Courier New" w:cs="Courier New"/>
          <w:sz w:val="24"/>
          <w:szCs w:val="24"/>
          <w:lang w:val="en-US"/>
        </w:rPr>
        <w:t>l</w:t>
      </w:r>
      <w:r w:rsidR="003B0C81" w:rsidRPr="000A7CDE">
        <w:rPr>
          <w:rFonts w:ascii="Courier New" w:hAnsi="Courier New" w:cs="Courier New"/>
          <w:sz w:val="24"/>
          <w:szCs w:val="24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</w:rPr>
        <w:t>"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backup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before</w:t>
      </w:r>
      <w:r w:rsidR="003B0C81" w:rsidRP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 w:rsidRPr="003B0C81">
        <w:rPr>
          <w:rFonts w:ascii="Times New Roman" w:hAnsi="Times New Roman" w:cs="Times New Roman"/>
          <w:sz w:val="28"/>
          <w:szCs w:val="28"/>
          <w:lang w:val="en-US"/>
        </w:rPr>
        <w:t>changes</w:t>
      </w:r>
      <w:r w:rsidR="003B0C81" w:rsidRPr="003B0C81">
        <w:rPr>
          <w:rFonts w:ascii="Times New Roman" w:hAnsi="Times New Roman" w:cs="Times New Roman"/>
          <w:sz w:val="28"/>
          <w:szCs w:val="28"/>
        </w:rPr>
        <w:t>"</w:t>
      </w:r>
      <w:r w:rsidR="0030510B" w:rsidRPr="003B0C81">
        <w:rPr>
          <w:rFonts w:ascii="Times New Roman" w:hAnsi="Times New Roman" w:cs="Times New Roman"/>
          <w:sz w:val="28"/>
          <w:szCs w:val="28"/>
        </w:rPr>
        <w:t>”</w:t>
      </w:r>
      <w:r w:rsidR="0030510B">
        <w:rPr>
          <w:rFonts w:ascii="Times New Roman" w:hAnsi="Times New Roman" w:cs="Times New Roman"/>
          <w:sz w:val="28"/>
          <w:szCs w:val="28"/>
        </w:rPr>
        <w:t>. Зайдем</w:t>
      </w:r>
      <w:r w:rsidR="003B0C81">
        <w:rPr>
          <w:rFonts w:ascii="Times New Roman" w:hAnsi="Times New Roman" w:cs="Times New Roman"/>
          <w:sz w:val="28"/>
          <w:szCs w:val="28"/>
        </w:rPr>
        <w:t xml:space="preserve"> в папку и </w:t>
      </w:r>
      <w:r w:rsidR="00363200">
        <w:rPr>
          <w:rFonts w:ascii="Times New Roman" w:hAnsi="Times New Roman" w:cs="Times New Roman"/>
          <w:sz w:val="28"/>
          <w:szCs w:val="28"/>
        </w:rPr>
        <w:t>увидим</w:t>
      </w:r>
      <w:r w:rsidR="003B0C81">
        <w:rPr>
          <w:rFonts w:ascii="Times New Roman" w:hAnsi="Times New Roman" w:cs="Times New Roman"/>
          <w:sz w:val="28"/>
          <w:szCs w:val="28"/>
        </w:rPr>
        <w:t xml:space="preserve"> файлы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3B0C81">
        <w:rPr>
          <w:rFonts w:ascii="Times New Roman" w:hAnsi="Times New Roman" w:cs="Times New Roman"/>
          <w:sz w:val="28"/>
          <w:szCs w:val="28"/>
        </w:rPr>
        <w:t>6).</w:t>
      </w:r>
    </w:p>
    <w:p w14:paraId="5EB2ADE2" w14:textId="77777777" w:rsidR="00542B27" w:rsidRDefault="00542B27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1C1DBA" w14:textId="6AF07F1A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8FA30" wp14:editId="69AC2F69">
            <wp:extent cx="5824855" cy="1105380"/>
            <wp:effectExtent l="0" t="0" r="4445" b="0"/>
            <wp:docPr id="594772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72703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93610" cy="1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3F2C" w14:textId="77777777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37F85" w14:textId="33B65A82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6 – Резервная копия</w:t>
      </w:r>
    </w:p>
    <w:p w14:paraId="75BAFFA5" w14:textId="77777777" w:rsidR="008B73D8" w:rsidRPr="003B0C81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830C2" w14:textId="703A8488" w:rsidR="008C223D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Выполни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несколько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обновляющих</w:t>
      </w:r>
      <w:r w:rsidRPr="0051408E">
        <w:rPr>
          <w:rFonts w:ascii="Times New Roman" w:hAnsi="Times New Roman" w:cs="Times New Roman"/>
          <w:sz w:val="28"/>
          <w:szCs w:val="28"/>
        </w:rPr>
        <w:t xml:space="preserve"> </w:t>
      </w:r>
      <w:r w:rsidRPr="008C223D">
        <w:rPr>
          <w:rFonts w:ascii="Times New Roman" w:hAnsi="Times New Roman" w:cs="Times New Roman"/>
          <w:sz w:val="28"/>
          <w:szCs w:val="28"/>
        </w:rPr>
        <w:t>транзакций</w:t>
      </w:r>
      <w:r w:rsidR="0051408E" w:rsidRPr="0051408E">
        <w:rPr>
          <w:rFonts w:ascii="Times New Roman" w:hAnsi="Times New Roman" w:cs="Times New Roman"/>
          <w:sz w:val="28"/>
          <w:szCs w:val="28"/>
        </w:rPr>
        <w:t xml:space="preserve"> (</w:t>
      </w:r>
      <w:r w:rsidR="0051408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51408E">
        <w:rPr>
          <w:rFonts w:ascii="Times New Roman" w:hAnsi="Times New Roman" w:cs="Times New Roman"/>
          <w:sz w:val="28"/>
          <w:szCs w:val="28"/>
        </w:rPr>
        <w:t>7)</w:t>
      </w:r>
      <w:r w:rsidRPr="0051408E">
        <w:rPr>
          <w:rFonts w:ascii="Times New Roman" w:hAnsi="Times New Roman" w:cs="Times New Roman"/>
          <w:sz w:val="28"/>
          <w:szCs w:val="28"/>
        </w:rPr>
        <w:t>.</w:t>
      </w:r>
    </w:p>
    <w:p w14:paraId="0FFB48A6" w14:textId="77777777" w:rsidR="00171333" w:rsidRPr="0051408E" w:rsidRDefault="00171333" w:rsidP="00171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886741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CREATE TABLE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журнал_архивации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(</w:t>
      </w:r>
    </w:p>
    <w:p w14:paraId="66EDE3E1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id serial PRIMARY KEY,</w:t>
      </w:r>
    </w:p>
    <w:p w14:paraId="4F4C2294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действие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text,</w:t>
      </w:r>
    </w:p>
    <w:p w14:paraId="36D75A90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дата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timestamp default </w:t>
      </w:r>
      <w:proofErr w:type="gramStart"/>
      <w:r w:rsidRPr="0051408E">
        <w:rPr>
          <w:rFonts w:ascii="Courier New" w:hAnsi="Courier New" w:cs="Courier New"/>
          <w:sz w:val="24"/>
          <w:szCs w:val="24"/>
          <w:lang w:val="en-US"/>
        </w:rPr>
        <w:t>now(</w:t>
      </w:r>
      <w:proofErr w:type="gramEnd"/>
      <w:r w:rsidRPr="0051408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7EBA1522" w14:textId="77777777" w:rsidR="0051408E" w:rsidRPr="00B8533B" w:rsidRDefault="0051408E" w:rsidP="00171333">
      <w:pPr>
        <w:spacing w:after="0" w:line="240" w:lineRule="auto"/>
        <w:ind w:firstLine="709"/>
        <w:jc w:val="both"/>
        <w:rPr>
          <w:rFonts w:ascii="Courier New" w:hAnsi="Courier New"/>
          <w:sz w:val="24"/>
          <w:lang w:val="en-US"/>
        </w:rPr>
      </w:pPr>
      <w:r w:rsidRPr="00B8533B">
        <w:rPr>
          <w:rFonts w:ascii="Courier New" w:hAnsi="Courier New"/>
          <w:sz w:val="24"/>
          <w:lang w:val="en-US"/>
        </w:rPr>
        <w:t>);</w:t>
      </w:r>
    </w:p>
    <w:p w14:paraId="43C9BCDA" w14:textId="77777777" w:rsidR="0051408E" w:rsidRPr="00B8533B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51408E">
        <w:rPr>
          <w:rFonts w:ascii="Courier New" w:hAnsi="Courier New" w:cs="Courier New"/>
          <w:sz w:val="24"/>
          <w:szCs w:val="24"/>
          <w:lang w:val="en-US"/>
        </w:rPr>
        <w:t>INSERT</w:t>
      </w:r>
      <w:r w:rsidRPr="00B8533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1408E">
        <w:rPr>
          <w:rFonts w:ascii="Courier New" w:hAnsi="Courier New" w:cs="Courier New"/>
          <w:sz w:val="24"/>
          <w:szCs w:val="24"/>
          <w:lang w:val="en-US"/>
        </w:rPr>
        <w:t>INTO</w:t>
      </w:r>
      <w:r w:rsidRPr="00B8533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1408E">
        <w:rPr>
          <w:rFonts w:ascii="Courier New" w:hAnsi="Courier New" w:cs="Courier New"/>
          <w:sz w:val="24"/>
          <w:szCs w:val="24"/>
        </w:rPr>
        <w:t>журнал</w:t>
      </w:r>
      <w:r w:rsidRPr="00B8533B">
        <w:rPr>
          <w:rFonts w:ascii="Courier New" w:hAnsi="Courier New" w:cs="Courier New"/>
          <w:sz w:val="24"/>
          <w:szCs w:val="24"/>
          <w:lang w:val="en-US"/>
        </w:rPr>
        <w:t>_</w:t>
      </w:r>
      <w:r w:rsidRPr="0051408E">
        <w:rPr>
          <w:rFonts w:ascii="Courier New" w:hAnsi="Courier New" w:cs="Courier New"/>
          <w:sz w:val="24"/>
          <w:szCs w:val="24"/>
        </w:rPr>
        <w:t>архивации</w:t>
      </w:r>
      <w:r w:rsidRPr="00B8533B">
        <w:rPr>
          <w:rFonts w:ascii="Courier New" w:hAnsi="Courier New" w:cs="Courier New"/>
          <w:sz w:val="24"/>
          <w:szCs w:val="24"/>
          <w:lang w:val="en-US"/>
        </w:rPr>
        <w:t>(</w:t>
      </w:r>
      <w:r w:rsidRPr="0051408E">
        <w:rPr>
          <w:rFonts w:ascii="Courier New" w:hAnsi="Courier New" w:cs="Courier New"/>
          <w:sz w:val="24"/>
          <w:szCs w:val="24"/>
        </w:rPr>
        <w:t>действие</w:t>
      </w:r>
      <w:r w:rsidRPr="00B8533B">
        <w:rPr>
          <w:rFonts w:ascii="Courier New" w:hAnsi="Courier New" w:cs="Courier New"/>
          <w:sz w:val="24"/>
          <w:szCs w:val="24"/>
          <w:lang w:val="en-US"/>
        </w:rPr>
        <w:t xml:space="preserve">) </w:t>
      </w:r>
      <w:r w:rsidRPr="0051408E">
        <w:rPr>
          <w:rFonts w:ascii="Courier New" w:hAnsi="Courier New" w:cs="Courier New"/>
          <w:sz w:val="24"/>
          <w:szCs w:val="24"/>
          <w:lang w:val="en-US"/>
        </w:rPr>
        <w:t>VALUES</w:t>
      </w:r>
    </w:p>
    <w:p w14:paraId="2D5EC8A5" w14:textId="77777777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51408E">
        <w:rPr>
          <w:rFonts w:ascii="Courier New" w:hAnsi="Courier New" w:cs="Courier New"/>
          <w:sz w:val="24"/>
          <w:szCs w:val="24"/>
        </w:rPr>
        <w:t>('Добавление до точки восстановления 1'),</w:t>
      </w:r>
    </w:p>
    <w:p w14:paraId="7484CB54" w14:textId="2844266D" w:rsidR="0051408E" w:rsidRPr="00F660AD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51408E">
        <w:rPr>
          <w:rFonts w:ascii="Courier New" w:hAnsi="Courier New" w:cs="Courier New"/>
          <w:sz w:val="24"/>
          <w:szCs w:val="24"/>
        </w:rPr>
        <w:lastRenderedPageBreak/>
        <w:t>('Добавление до точки восстановления 2');</w:t>
      </w:r>
    </w:p>
    <w:p w14:paraId="115E4212" w14:textId="77777777" w:rsidR="0051408E" w:rsidRPr="00F660AD" w:rsidRDefault="0051408E" w:rsidP="00D64D74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548B5CC5" w14:textId="6B44937B" w:rsidR="003B0C81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AD609" wp14:editId="2651F6F4">
            <wp:extent cx="5144218" cy="3086531"/>
            <wp:effectExtent l="0" t="0" r="0" b="0"/>
            <wp:docPr id="1597842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248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9BB2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0E35B2" w14:textId="4139A4F7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7 – Обновляющие транзакции</w:t>
      </w:r>
    </w:p>
    <w:p w14:paraId="5B7A7C4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C15D2F" w14:textId="04FECD39" w:rsidR="003B0C81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8C223D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дим</w:t>
      </w:r>
      <w:r w:rsidRPr="008C223D">
        <w:rPr>
          <w:rFonts w:ascii="Times New Roman" w:hAnsi="Times New Roman" w:cs="Times New Roman"/>
          <w:sz w:val="28"/>
          <w:szCs w:val="28"/>
        </w:rPr>
        <w:t xml:space="preserve"> точку восстановления</w:t>
      </w:r>
      <w:r w:rsidR="0036320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363200">
        <w:rPr>
          <w:rFonts w:ascii="Times New Roman" w:hAnsi="Times New Roman" w:cs="Times New Roman"/>
          <w:sz w:val="28"/>
          <w:szCs w:val="28"/>
        </w:rPr>
        <w:t>8)</w:t>
      </w:r>
      <w:r w:rsidR="003B0C81">
        <w:rPr>
          <w:rFonts w:ascii="Times New Roman" w:hAnsi="Times New Roman" w:cs="Times New Roman"/>
          <w:sz w:val="28"/>
          <w:szCs w:val="28"/>
        </w:rPr>
        <w:t>.</w:t>
      </w:r>
    </w:p>
    <w:p w14:paraId="3E13A8DF" w14:textId="77777777" w:rsidR="00F4071E" w:rsidRDefault="00F4071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EA79B" w14:textId="378D0039" w:rsidR="003B0C81" w:rsidRDefault="003B0C81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9DA4D" wp14:editId="5E78AD56">
            <wp:extent cx="3999180" cy="1629295"/>
            <wp:effectExtent l="0" t="0" r="1905" b="9525"/>
            <wp:docPr id="46683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388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42811" cy="164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2A01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BBF817" w14:textId="13425073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 – Создание точки восстановления</w:t>
      </w:r>
    </w:p>
    <w:p w14:paraId="721512A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006589" w14:textId="097F67FA" w:rsidR="0051408E" w:rsidRDefault="003B0C81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B0C81">
        <w:rPr>
          <w:rFonts w:ascii="Times New Roman" w:hAnsi="Times New Roman" w:cs="Times New Roman"/>
          <w:sz w:val="28"/>
          <w:szCs w:val="28"/>
        </w:rPr>
        <w:t>ыполним еще несколько транзакций</w:t>
      </w:r>
      <w:r w:rsidR="0051408E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 w:rsidR="0051408E">
        <w:rPr>
          <w:rFonts w:ascii="Times New Roman" w:hAnsi="Times New Roman" w:cs="Times New Roman"/>
          <w:sz w:val="28"/>
          <w:szCs w:val="28"/>
        </w:rPr>
        <w:t>9)</w:t>
      </w:r>
      <w:r w:rsidRPr="003B0C81">
        <w:rPr>
          <w:rFonts w:ascii="Times New Roman" w:hAnsi="Times New Roman" w:cs="Times New Roman"/>
          <w:sz w:val="28"/>
          <w:szCs w:val="28"/>
        </w:rPr>
        <w:t>.</w:t>
      </w:r>
    </w:p>
    <w:p w14:paraId="29E62608" w14:textId="77777777" w:rsidR="00363200" w:rsidRDefault="0036320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E58E2" w14:textId="31201235" w:rsidR="003B0C81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74CDA" wp14:editId="7826CE67">
            <wp:extent cx="3538855" cy="1410677"/>
            <wp:effectExtent l="0" t="0" r="4445" b="0"/>
            <wp:docPr id="1706693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9369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53288" cy="14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9806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7875A" w14:textId="4A8982D3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9 – Транзакции после точки восстановления</w:t>
      </w:r>
    </w:p>
    <w:p w14:paraId="3DE3689C" w14:textId="75F70102" w:rsidR="0051408E" w:rsidRDefault="008C223D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23D">
        <w:rPr>
          <w:rFonts w:ascii="Times New Roman" w:hAnsi="Times New Roman" w:cs="Times New Roman"/>
          <w:sz w:val="28"/>
          <w:szCs w:val="28"/>
        </w:rPr>
        <w:t>Уничтож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8C223D">
        <w:rPr>
          <w:rFonts w:ascii="Times New Roman" w:hAnsi="Times New Roman" w:cs="Times New Roman"/>
          <w:sz w:val="28"/>
          <w:szCs w:val="28"/>
        </w:rPr>
        <w:t xml:space="preserve">кластер </w:t>
      </w:r>
      <w:r w:rsidR="0051408E">
        <w:rPr>
          <w:rFonts w:ascii="Times New Roman" w:hAnsi="Times New Roman" w:cs="Times New Roman"/>
          <w:sz w:val="28"/>
          <w:szCs w:val="28"/>
        </w:rPr>
        <w:t xml:space="preserve">с помощью командной строки </w:t>
      </w:r>
      <w:r w:rsidR="00633AB4">
        <w:rPr>
          <w:rFonts w:ascii="Times New Roman" w:hAnsi="Times New Roman" w:cs="Times New Roman"/>
          <w:sz w:val="28"/>
          <w:szCs w:val="28"/>
        </w:rPr>
        <w:t>(рисунок</w:t>
      </w:r>
      <w:r w:rsidR="0051408E">
        <w:rPr>
          <w:rFonts w:ascii="Times New Roman" w:hAnsi="Times New Roman" w:cs="Times New Roman"/>
          <w:sz w:val="28"/>
          <w:szCs w:val="28"/>
        </w:rPr>
        <w:t xml:space="preserve"> </w:t>
      </w:r>
      <w:r w:rsidR="00B47438">
        <w:rPr>
          <w:rFonts w:ascii="Times New Roman" w:hAnsi="Times New Roman" w:cs="Times New Roman"/>
          <w:sz w:val="28"/>
          <w:szCs w:val="28"/>
        </w:rPr>
        <w:t>90</w:t>
      </w:r>
      <w:r w:rsidR="0051408E">
        <w:rPr>
          <w:rFonts w:ascii="Times New Roman" w:hAnsi="Times New Roman" w:cs="Times New Roman"/>
          <w:sz w:val="28"/>
          <w:szCs w:val="28"/>
        </w:rPr>
        <w:t>)</w:t>
      </w:r>
      <w:r w:rsidRPr="008C22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EEA775" w14:textId="77777777" w:rsidR="00171333" w:rsidRDefault="00171333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CD998" w14:textId="2B32E7F1" w:rsidR="0051408E" w:rsidRPr="0051408E" w:rsidRDefault="0051408E" w:rsidP="00171333">
      <w:pPr>
        <w:spacing w:after="0" w:line="24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rmdir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/s /q "C:\Program Files\PostgreSQL\17\data"</w:t>
      </w:r>
    </w:p>
    <w:p w14:paraId="60DE15F0" w14:textId="13D66445" w:rsidR="0051408E" w:rsidRPr="00F660AD" w:rsidRDefault="0051408E" w:rsidP="00171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1408E">
        <w:rPr>
          <w:rFonts w:ascii="Courier New" w:hAnsi="Courier New" w:cs="Courier New"/>
          <w:sz w:val="24"/>
          <w:szCs w:val="24"/>
          <w:lang w:val="en-US"/>
        </w:rPr>
        <w:t>mkdir</w:t>
      </w:r>
      <w:proofErr w:type="spellEnd"/>
      <w:r w:rsidRPr="0051408E">
        <w:rPr>
          <w:rFonts w:ascii="Courier New" w:hAnsi="Courier New" w:cs="Courier New"/>
          <w:sz w:val="24"/>
          <w:szCs w:val="24"/>
          <w:lang w:val="en-US"/>
        </w:rPr>
        <w:t xml:space="preserve"> "C:\Program Files\PostgreSQL\17\data</w:t>
      </w:r>
      <w:r w:rsidRPr="0051408E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14:paraId="6F6BB9B8" w14:textId="77777777" w:rsidR="0051408E" w:rsidRPr="00F660AD" w:rsidRDefault="0051408E" w:rsidP="00D64D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B906096" w14:textId="133A47DB" w:rsidR="008C223D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0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39FAA" wp14:editId="59969E49">
            <wp:extent cx="5939155" cy="753024"/>
            <wp:effectExtent l="0" t="0" r="4445" b="9525"/>
            <wp:docPr id="908105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05763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7821" cy="75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6300" w14:textId="03C94420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33AB4">
        <w:rPr>
          <w:rFonts w:ascii="Times New Roman" w:hAnsi="Times New Roman" w:cs="Times New Roman"/>
          <w:sz w:val="28"/>
          <w:szCs w:val="28"/>
        </w:rPr>
        <w:t>Уничтожение кластера</w:t>
      </w:r>
    </w:p>
    <w:p w14:paraId="5B473918" w14:textId="77777777" w:rsidR="00F4071E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E00CB3" w14:textId="1CC49B55" w:rsidR="0051408E" w:rsidRDefault="00633AB4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408E" w:rsidRPr="008C223D">
        <w:rPr>
          <w:rFonts w:ascii="Times New Roman" w:hAnsi="Times New Roman" w:cs="Times New Roman"/>
          <w:sz w:val="28"/>
          <w:szCs w:val="28"/>
        </w:rPr>
        <w:t>осстанови</w:t>
      </w:r>
      <w:r w:rsidR="0051408E">
        <w:rPr>
          <w:rFonts w:ascii="Times New Roman" w:hAnsi="Times New Roman" w:cs="Times New Roman"/>
          <w:sz w:val="28"/>
          <w:szCs w:val="28"/>
        </w:rPr>
        <w:t>м</w:t>
      </w:r>
      <w:r w:rsidR="0051408E" w:rsidRPr="008C223D">
        <w:rPr>
          <w:rFonts w:ascii="Times New Roman" w:hAnsi="Times New Roman" w:cs="Times New Roman"/>
          <w:sz w:val="28"/>
          <w:szCs w:val="28"/>
        </w:rPr>
        <w:t xml:space="preserve"> его с резервной копии по состоянию на точку</w:t>
      </w:r>
      <w:r w:rsidR="0051408E">
        <w:rPr>
          <w:rFonts w:ascii="Times New Roman" w:hAnsi="Times New Roman" w:cs="Times New Roman"/>
          <w:sz w:val="28"/>
          <w:szCs w:val="28"/>
        </w:rPr>
        <w:t xml:space="preserve"> </w:t>
      </w:r>
      <w:r w:rsidR="0051408E" w:rsidRPr="008C223D">
        <w:rPr>
          <w:rFonts w:ascii="Times New Roman" w:hAnsi="Times New Roman" w:cs="Times New Roman"/>
          <w:sz w:val="28"/>
          <w:szCs w:val="28"/>
        </w:rPr>
        <w:t>восстановления.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33E">
        <w:rPr>
          <w:rFonts w:ascii="Times New Roman" w:hAnsi="Times New Roman" w:cs="Times New Roman"/>
          <w:sz w:val="28"/>
          <w:szCs w:val="28"/>
        </w:rPr>
        <w:t>Сначало</w:t>
      </w:r>
      <w:proofErr w:type="spellEnd"/>
      <w:r w:rsidR="008C433E">
        <w:rPr>
          <w:rFonts w:ascii="Times New Roman" w:hAnsi="Times New Roman" w:cs="Times New Roman"/>
          <w:sz w:val="28"/>
          <w:szCs w:val="28"/>
        </w:rPr>
        <w:t xml:space="preserve"> отключим службу </w:t>
      </w:r>
      <w:proofErr w:type="spellStart"/>
      <w:r w:rsidR="008C433E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="000A7CDE">
        <w:rPr>
          <w:rFonts w:ascii="Times New Roman" w:hAnsi="Times New Roman" w:cs="Times New Roman"/>
          <w:sz w:val="28"/>
          <w:szCs w:val="28"/>
        </w:rPr>
        <w:t xml:space="preserve">. </w:t>
      </w:r>
      <w:r w:rsidR="008C433E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этого</w:t>
      </w:r>
      <w:r w:rsidR="008C433E">
        <w:rPr>
          <w:rFonts w:ascii="Times New Roman" w:hAnsi="Times New Roman" w:cs="Times New Roman"/>
          <w:sz w:val="28"/>
          <w:szCs w:val="28"/>
        </w:rPr>
        <w:t xml:space="preserve"> удалим всё содержимое папки </w:t>
      </w:r>
      <w:r w:rsidR="008C433E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8C433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распакуем файлы </w:t>
      </w:r>
      <w:r w:rsidRPr="00633A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Pr="00633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C433E">
        <w:rPr>
          <w:rFonts w:ascii="Times New Roman" w:hAnsi="Times New Roman" w:cs="Times New Roman"/>
          <w:sz w:val="28"/>
          <w:szCs w:val="28"/>
        </w:rPr>
        <w:t xml:space="preserve">неё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1).</w:t>
      </w:r>
      <w:r w:rsidR="0051408E" w:rsidRPr="008C22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7CA72" w14:textId="77777777" w:rsidR="00F4071E" w:rsidRDefault="00F4071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A62A66" w14:textId="1790C9A0" w:rsidR="00633AB4" w:rsidRDefault="00633AB4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93C4BC" wp14:editId="47EF3052">
            <wp:extent cx="3524742" cy="3267531"/>
            <wp:effectExtent l="0" t="0" r="0" b="9525"/>
            <wp:docPr id="1275565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5766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3809" w14:textId="566633C5" w:rsidR="00F660AD" w:rsidRDefault="00F660AD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 – Распаковка файлов</w:t>
      </w:r>
    </w:p>
    <w:p w14:paraId="29DCF58B" w14:textId="77777777" w:rsidR="00F4071E" w:rsidRPr="00363200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EF6540" w14:textId="325B52BE" w:rsidR="008C433E" w:rsidRPr="0030510B" w:rsidRDefault="008C433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Настроим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файла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8C43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Pr="008C43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8C433E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создадим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recovery</w:t>
      </w:r>
      <w:r w:rsidRPr="008C433E">
        <w:rPr>
          <w:rFonts w:ascii="Times New Roman" w:hAnsi="Times New Roman" w:cs="Times New Roman"/>
          <w:sz w:val="28"/>
          <w:szCs w:val="28"/>
        </w:rPr>
        <w:t>.</w:t>
      </w:r>
      <w:r w:rsidRPr="0036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signal</w:t>
      </w:r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8C43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Добавим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conf</w:t>
      </w:r>
      <w:proofErr w:type="spellEnd"/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строки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A7CDE">
        <w:rPr>
          <w:rFonts w:ascii="Courier New" w:hAnsi="Courier New" w:cs="Courier New"/>
          <w:sz w:val="24"/>
          <w:szCs w:val="24"/>
          <w:lang w:val="en-US"/>
        </w:rPr>
        <w:t>restore_command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 xml:space="preserve"> = 'copy "C:\\pg_wal_archive\\%f" "%p"' </w:t>
      </w:r>
      <w:r w:rsidR="000A7CDE" w:rsidRPr="000A7CDE">
        <w:rPr>
          <w:rFonts w:ascii="Courier New" w:hAnsi="Courier New" w:cs="Courier New"/>
          <w:sz w:val="24"/>
          <w:szCs w:val="24"/>
        </w:rPr>
        <w:t>и</w:t>
      </w:r>
      <w:r w:rsidR="000A7CDE" w:rsidRPr="000A7CDE">
        <w:rPr>
          <w:rFonts w:ascii="Courier New" w:hAnsi="Courier New" w:cs="Courier New"/>
          <w:sz w:val="24"/>
          <w:szCs w:val="24"/>
          <w:lang w:val="en-US"/>
        </w:rPr>
        <w:t xml:space="preserve"> </w:t>
      </w:r>
      <w:proofErr w:type="spellStart"/>
      <w:r w:rsidR="000A7CDE" w:rsidRPr="000A7CDE">
        <w:rPr>
          <w:rFonts w:ascii="Courier New" w:hAnsi="Courier New" w:cs="Courier New"/>
          <w:sz w:val="24"/>
          <w:szCs w:val="24"/>
          <w:lang w:val="en-US"/>
        </w:rPr>
        <w:t>recovery</w:t>
      </w:r>
      <w:r w:rsidRPr="000A7CDE">
        <w:rPr>
          <w:rFonts w:ascii="Courier New" w:hAnsi="Courier New" w:cs="Courier New"/>
          <w:sz w:val="24"/>
          <w:szCs w:val="24"/>
          <w:lang w:val="en-US"/>
        </w:rPr>
        <w:t>_target_name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 xml:space="preserve"> = '</w:t>
      </w:r>
      <w:proofErr w:type="spellStart"/>
      <w:r w:rsidRPr="000A7CDE">
        <w:rPr>
          <w:rFonts w:ascii="Courier New" w:hAnsi="Courier New" w:cs="Courier New"/>
          <w:sz w:val="24"/>
          <w:szCs w:val="24"/>
          <w:lang w:val="en-US"/>
        </w:rPr>
        <w:t>my_restore_point</w:t>
      </w:r>
      <w:proofErr w:type="spellEnd"/>
      <w:r w:rsidRPr="000A7CDE">
        <w:rPr>
          <w:rFonts w:ascii="Courier New" w:hAnsi="Courier New" w:cs="Courier New"/>
          <w:sz w:val="24"/>
          <w:szCs w:val="24"/>
          <w:lang w:val="en-US"/>
        </w:rPr>
        <w:t>'</w:t>
      </w:r>
      <w:r w:rsidRPr="000A7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7438" w:rsidRPr="00B47438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8C433E">
        <w:rPr>
          <w:rFonts w:ascii="Times New Roman" w:hAnsi="Times New Roman" w:cs="Times New Roman"/>
          <w:sz w:val="28"/>
          <w:szCs w:val="28"/>
          <w:lang w:val="en-US"/>
        </w:rPr>
        <w:t>2).</w:t>
      </w:r>
    </w:p>
    <w:p w14:paraId="08D573FC" w14:textId="77777777" w:rsidR="008C433E" w:rsidRPr="0030510B" w:rsidRDefault="008C433E" w:rsidP="00D64D7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789513B" w14:textId="02E4D9D4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33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0854D0B" wp14:editId="31E124B8">
            <wp:extent cx="5481955" cy="1705788"/>
            <wp:effectExtent l="0" t="0" r="4445" b="8890"/>
            <wp:docPr id="213276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6348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7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695C" w14:textId="77777777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1B1F8A" w14:textId="254A7991" w:rsidR="008C433E" w:rsidRDefault="008C433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 – Настройка восстановления</w:t>
      </w:r>
    </w:p>
    <w:p w14:paraId="35267788" w14:textId="77777777" w:rsidR="00F4071E" w:rsidRPr="00363200" w:rsidRDefault="00F4071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EF8FFF" w14:textId="1414307A" w:rsidR="008C433E" w:rsidRDefault="008C433E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Запускам службу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8C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проверяем</w:t>
      </w:r>
      <w:r w:rsidR="002D799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 w:rsidR="002D7999">
        <w:rPr>
          <w:rFonts w:ascii="Times New Roman" w:hAnsi="Times New Roman" w:cs="Times New Roman"/>
          <w:sz w:val="28"/>
          <w:szCs w:val="28"/>
        </w:rPr>
        <w:t>3).</w:t>
      </w:r>
    </w:p>
    <w:p w14:paraId="670129B9" w14:textId="6F0D5BF6" w:rsidR="002D7999" w:rsidRPr="008C433E" w:rsidRDefault="002D799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9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DD15E" wp14:editId="51A5FDA8">
            <wp:extent cx="5906324" cy="2867425"/>
            <wp:effectExtent l="0" t="0" r="0" b="9525"/>
            <wp:docPr id="1835778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7889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3104" w14:textId="77777777" w:rsidR="0051408E" w:rsidRDefault="0051408E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02A156" w14:textId="3C4C6452" w:rsidR="002D7999" w:rsidRDefault="002D7999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743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 – Восстановленная БД</w:t>
      </w:r>
    </w:p>
    <w:p w14:paraId="59B17049" w14:textId="77777777" w:rsidR="008B73D8" w:rsidRPr="008C223D" w:rsidRDefault="008B73D8" w:rsidP="00D64D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497B3A" w14:textId="75560782" w:rsidR="001F3165" w:rsidRDefault="00424A50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была восстановлена БД с резервной копии по состоянию на точку восстановления таблица, которая была создана после резервной копии не была восстановлена.</w:t>
      </w:r>
    </w:p>
    <w:p w14:paraId="006AE9E3" w14:textId="77777777" w:rsidR="001F3165" w:rsidRDefault="001F3165" w:rsidP="00D64D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B02E72" w14:textId="4354E71F" w:rsidR="001F3165" w:rsidRDefault="001F3165" w:rsidP="00D64D74">
      <w:pPr>
        <w:pStyle w:val="af6"/>
        <w:spacing w:after="0"/>
      </w:pPr>
      <w:bookmarkStart w:id="26" w:name="_Toc200524688"/>
      <w:r>
        <w:lastRenderedPageBreak/>
        <w:t>Заключение</w:t>
      </w:r>
      <w:bookmarkStart w:id="27" w:name="заключение"/>
      <w:bookmarkEnd w:id="26"/>
    </w:p>
    <w:p w14:paraId="2B337557" w14:textId="77777777" w:rsidR="00621D1E" w:rsidRDefault="00621D1E" w:rsidP="00D64D74">
      <w:pPr>
        <w:pStyle w:val="af8"/>
        <w:spacing w:after="0"/>
      </w:pPr>
    </w:p>
    <w:bookmarkEnd w:id="27"/>
    <w:p w14:paraId="2BF29931" w14:textId="3E5C2095" w:rsidR="001F3165" w:rsidRPr="00AF7147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03B58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AF7147">
        <w:rPr>
          <w:rFonts w:ascii="Times New Roman" w:hAnsi="Times New Roman" w:cs="Times New Roman"/>
          <w:sz w:val="28"/>
          <w:szCs w:val="28"/>
        </w:rPr>
        <w:t>практики выполнено проектирование и реализация базы данных для системы "Абонемент библиотеки". Этапы включали анализ требований, создание ER-диаграммы с сущностями "Книги", "Экземпляры", "Читатели" и "Тематические каталоги", а также установление связей с учетом бизнес-правил. Модель была преобразована в физическую, проведен</w:t>
      </w:r>
      <w:r>
        <w:rPr>
          <w:rFonts w:ascii="Times New Roman" w:hAnsi="Times New Roman" w:cs="Times New Roman"/>
          <w:sz w:val="28"/>
          <w:szCs w:val="28"/>
        </w:rPr>
        <w:t xml:space="preserve"> анализ нормализации</w:t>
      </w:r>
      <w:r w:rsidRPr="00AF7147">
        <w:rPr>
          <w:rFonts w:ascii="Times New Roman" w:hAnsi="Times New Roman" w:cs="Times New Roman"/>
          <w:sz w:val="28"/>
          <w:szCs w:val="28"/>
        </w:rPr>
        <w:t>.</w:t>
      </w:r>
    </w:p>
    <w:p w14:paraId="14EBB51C" w14:textId="569CDECB" w:rsidR="001F3165" w:rsidRPr="00AF7147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 xml:space="preserve">База данных реализована в </w:t>
      </w:r>
      <w:proofErr w:type="spellStart"/>
      <w:r w:rsidR="00B105AB"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="00B105AB" w:rsidRPr="00B105AB">
        <w:rPr>
          <w:rFonts w:ascii="Times New Roman" w:hAnsi="Times New Roman" w:cs="Times New Roman"/>
          <w:sz w:val="28"/>
          <w:szCs w:val="28"/>
        </w:rPr>
        <w:t xml:space="preserve"> </w:t>
      </w:r>
      <w:r w:rsidR="00B105AB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B105AB" w:rsidRPr="00B105AB">
        <w:rPr>
          <w:rFonts w:ascii="Times New Roman" w:hAnsi="Times New Roman" w:cs="Times New Roman"/>
          <w:sz w:val="28"/>
          <w:szCs w:val="28"/>
        </w:rPr>
        <w:t xml:space="preserve"> </w:t>
      </w:r>
      <w:r w:rsidR="00B105AB" w:rsidRPr="009F2B25">
        <w:rPr>
          <w:rFonts w:ascii="Times New Roman" w:hAnsi="Times New Roman" w:cs="Times New Roman"/>
          <w:sz w:val="28"/>
          <w:szCs w:val="28"/>
        </w:rPr>
        <w:t>4</w:t>
      </w:r>
      <w:r w:rsidRPr="00AF7147">
        <w:rPr>
          <w:rFonts w:ascii="Times New Roman" w:hAnsi="Times New Roman" w:cs="Times New Roman"/>
          <w:sz w:val="28"/>
          <w:szCs w:val="28"/>
        </w:rPr>
        <w:t>: созданы таблицы, заполнены тестовые данные, написаны SQL-запросы для выборки, обновления и удаления. Разработаны отчёты по популярности книг, активности читателей и финансам по тематикам. Проведена оптимизация за счёт добавления индексов и улучшения скорости запросов.</w:t>
      </w:r>
    </w:p>
    <w:p w14:paraId="318FB183" w14:textId="77777777" w:rsidR="001F3165" w:rsidRPr="00887031" w:rsidRDefault="001F3165" w:rsidP="008B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147">
        <w:rPr>
          <w:rFonts w:ascii="Times New Roman" w:hAnsi="Times New Roman" w:cs="Times New Roman"/>
          <w:sz w:val="28"/>
          <w:szCs w:val="28"/>
        </w:rPr>
        <w:t>Обеспечена безопасность: разграничение ролей и резервное копирование. Все задачи выполнены успешно. Практика укрепила навыки проектирования баз данных, работы с SQL и обеспечения безопасности данных.</w:t>
      </w:r>
    </w:p>
    <w:p w14:paraId="201233B2" w14:textId="77777777" w:rsidR="001F3165" w:rsidRPr="00887031" w:rsidRDefault="001F3165" w:rsidP="00D64D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3165" w:rsidRPr="00887031" w:rsidSect="00196EB4">
      <w:headerReference w:type="default" r:id="rId101"/>
      <w:footerReference w:type="default" r:id="rId10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AC67" w14:textId="77777777" w:rsidR="006C10E7" w:rsidRDefault="006C10E7" w:rsidP="001A2CDD">
      <w:pPr>
        <w:spacing w:after="0" w:line="240" w:lineRule="auto"/>
      </w:pPr>
      <w:r>
        <w:separator/>
      </w:r>
    </w:p>
  </w:endnote>
  <w:endnote w:type="continuationSeparator" w:id="0">
    <w:p w14:paraId="5A5A9B7C" w14:textId="77777777" w:rsidR="006C10E7" w:rsidRDefault="006C10E7" w:rsidP="001A2CDD">
      <w:pPr>
        <w:spacing w:after="0" w:line="240" w:lineRule="auto"/>
      </w:pPr>
      <w:r>
        <w:continuationSeparator/>
      </w:r>
    </w:p>
  </w:endnote>
  <w:endnote w:type="continuationNotice" w:id="1">
    <w:p w14:paraId="7D7D6026" w14:textId="77777777" w:rsidR="00B7514D" w:rsidRDefault="00B751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0513611"/>
      <w:docPartObj>
        <w:docPartGallery w:val="Page Numbers (Bottom of Page)"/>
        <w:docPartUnique/>
      </w:docPartObj>
    </w:sdtPr>
    <w:sdtEndPr/>
    <w:sdtContent>
      <w:p w14:paraId="45A51C48" w14:textId="0FB57AC6" w:rsidR="001A2CDD" w:rsidRDefault="001A2CD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2B9070" w14:textId="77777777" w:rsidR="001A2CDD" w:rsidRDefault="001A2CD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35644" w14:textId="77777777" w:rsidR="006C10E7" w:rsidRDefault="006C10E7" w:rsidP="001A2CDD">
      <w:pPr>
        <w:spacing w:after="0" w:line="240" w:lineRule="auto"/>
      </w:pPr>
      <w:r>
        <w:separator/>
      </w:r>
    </w:p>
  </w:footnote>
  <w:footnote w:type="continuationSeparator" w:id="0">
    <w:p w14:paraId="5F2F826A" w14:textId="77777777" w:rsidR="006C10E7" w:rsidRDefault="006C10E7" w:rsidP="001A2CDD">
      <w:pPr>
        <w:spacing w:after="0" w:line="240" w:lineRule="auto"/>
      </w:pPr>
      <w:r>
        <w:continuationSeparator/>
      </w:r>
    </w:p>
  </w:footnote>
  <w:footnote w:type="continuationNotice" w:id="1">
    <w:p w14:paraId="56296AD2" w14:textId="77777777" w:rsidR="00B7514D" w:rsidRDefault="00B751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6770" w14:textId="77777777" w:rsidR="00B7514D" w:rsidRDefault="00B7514D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B1108"/>
    <w:multiLevelType w:val="hybridMultilevel"/>
    <w:tmpl w:val="6B46D41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" w15:restartNumberingAfterBreak="0">
    <w:nsid w:val="0E6916EB"/>
    <w:multiLevelType w:val="hybridMultilevel"/>
    <w:tmpl w:val="420E80D4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 w15:restartNumberingAfterBreak="0">
    <w:nsid w:val="0F2066A0"/>
    <w:multiLevelType w:val="hybridMultilevel"/>
    <w:tmpl w:val="20B63B8A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" w15:restartNumberingAfterBreak="0">
    <w:nsid w:val="220A0477"/>
    <w:multiLevelType w:val="hybridMultilevel"/>
    <w:tmpl w:val="E7263EF2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 w15:restartNumberingAfterBreak="0">
    <w:nsid w:val="24434609"/>
    <w:multiLevelType w:val="hybridMultilevel"/>
    <w:tmpl w:val="02A4CD38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 w15:restartNumberingAfterBreak="0">
    <w:nsid w:val="26DB49D3"/>
    <w:multiLevelType w:val="hybridMultilevel"/>
    <w:tmpl w:val="9492515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6" w15:restartNumberingAfterBreak="0">
    <w:nsid w:val="27D956FF"/>
    <w:multiLevelType w:val="hybridMultilevel"/>
    <w:tmpl w:val="CC72DAF4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7" w15:restartNumberingAfterBreak="0">
    <w:nsid w:val="2C236B5F"/>
    <w:multiLevelType w:val="hybridMultilevel"/>
    <w:tmpl w:val="C8A8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1074B"/>
    <w:multiLevelType w:val="multilevel"/>
    <w:tmpl w:val="E1529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057A73"/>
    <w:multiLevelType w:val="hybridMultilevel"/>
    <w:tmpl w:val="03DE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AC9560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F3C59"/>
    <w:multiLevelType w:val="hybridMultilevel"/>
    <w:tmpl w:val="BAD8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54219"/>
    <w:multiLevelType w:val="hybridMultilevel"/>
    <w:tmpl w:val="B33EE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7B0"/>
    <w:multiLevelType w:val="hybridMultilevel"/>
    <w:tmpl w:val="C1E60B10"/>
    <w:lvl w:ilvl="0" w:tplc="0419000F">
      <w:start w:val="1"/>
      <w:numFmt w:val="decimal"/>
      <w:lvlText w:val="%1."/>
      <w:lvlJc w:val="left"/>
      <w:pPr>
        <w:ind w:left="1779" w:hanging="360"/>
      </w:p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3" w15:restartNumberingAfterBreak="0">
    <w:nsid w:val="4DD77DC1"/>
    <w:multiLevelType w:val="hybridMultilevel"/>
    <w:tmpl w:val="ADBA3AD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4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</w:lvl>
    <w:lvl w:ilvl="1" w:tplc="444EE836">
      <w:start w:val="1"/>
      <w:numFmt w:val="decimal"/>
      <w:lvlText w:val="%2)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6" w15:restartNumberingAfterBreak="0">
    <w:nsid w:val="5E083370"/>
    <w:multiLevelType w:val="hybridMultilevel"/>
    <w:tmpl w:val="3BB60398"/>
    <w:lvl w:ilvl="0" w:tplc="4E56BD1A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7" w15:restartNumberingAfterBreak="0">
    <w:nsid w:val="69791A83"/>
    <w:multiLevelType w:val="hybridMultilevel"/>
    <w:tmpl w:val="8940068A"/>
    <w:lvl w:ilvl="0" w:tplc="87D2F86A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6" w:hanging="360"/>
      </w:pPr>
    </w:lvl>
    <w:lvl w:ilvl="2" w:tplc="0419001B" w:tentative="1">
      <w:start w:val="1"/>
      <w:numFmt w:val="lowerRoman"/>
      <w:lvlText w:val="%3."/>
      <w:lvlJc w:val="right"/>
      <w:pPr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8" w15:restartNumberingAfterBreak="0">
    <w:nsid w:val="6A92394A"/>
    <w:multiLevelType w:val="hybridMultilevel"/>
    <w:tmpl w:val="3A96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86C7E"/>
    <w:multiLevelType w:val="hybridMultilevel"/>
    <w:tmpl w:val="75A83818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0" w15:restartNumberingAfterBreak="0">
    <w:nsid w:val="6D3019D8"/>
    <w:multiLevelType w:val="hybridMultilevel"/>
    <w:tmpl w:val="5608F8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DC20DAA"/>
    <w:multiLevelType w:val="hybridMultilevel"/>
    <w:tmpl w:val="72C43E58"/>
    <w:lvl w:ilvl="0" w:tplc="1024A4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81DB4"/>
    <w:multiLevelType w:val="hybridMultilevel"/>
    <w:tmpl w:val="D2604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B7A23"/>
    <w:multiLevelType w:val="hybridMultilevel"/>
    <w:tmpl w:val="429A91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0"/>
  </w:num>
  <w:num w:numId="4">
    <w:abstractNumId w:val="20"/>
  </w:num>
  <w:num w:numId="5">
    <w:abstractNumId w:val="9"/>
  </w:num>
  <w:num w:numId="6">
    <w:abstractNumId w:val="7"/>
  </w:num>
  <w:num w:numId="7">
    <w:abstractNumId w:val="18"/>
  </w:num>
  <w:num w:numId="8">
    <w:abstractNumId w:val="11"/>
  </w:num>
  <w:num w:numId="9">
    <w:abstractNumId w:val="23"/>
  </w:num>
  <w:num w:numId="10">
    <w:abstractNumId w:val="15"/>
  </w:num>
  <w:num w:numId="11">
    <w:abstractNumId w:val="5"/>
  </w:num>
  <w:num w:numId="12">
    <w:abstractNumId w:val="4"/>
  </w:num>
  <w:num w:numId="13">
    <w:abstractNumId w:val="2"/>
  </w:num>
  <w:num w:numId="14">
    <w:abstractNumId w:val="3"/>
  </w:num>
  <w:num w:numId="15">
    <w:abstractNumId w:val="16"/>
  </w:num>
  <w:num w:numId="16">
    <w:abstractNumId w:val="17"/>
  </w:num>
  <w:num w:numId="17">
    <w:abstractNumId w:val="1"/>
  </w:num>
  <w:num w:numId="18">
    <w:abstractNumId w:val="12"/>
  </w:num>
  <w:num w:numId="19">
    <w:abstractNumId w:val="0"/>
  </w:num>
  <w:num w:numId="20">
    <w:abstractNumId w:val="6"/>
  </w:num>
  <w:num w:numId="21">
    <w:abstractNumId w:val="19"/>
  </w:num>
  <w:num w:numId="22">
    <w:abstractNumId w:val="1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ИСп23-1">
    <w15:presenceInfo w15:providerId="None" w15:userId="ИСп23-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BE"/>
    <w:rsid w:val="00004463"/>
    <w:rsid w:val="00004FA3"/>
    <w:rsid w:val="0001168B"/>
    <w:rsid w:val="00021564"/>
    <w:rsid w:val="000215FF"/>
    <w:rsid w:val="00032AE6"/>
    <w:rsid w:val="0004004A"/>
    <w:rsid w:val="00044129"/>
    <w:rsid w:val="00045F3D"/>
    <w:rsid w:val="000A6778"/>
    <w:rsid w:val="000A7CDE"/>
    <w:rsid w:val="000B0F1F"/>
    <w:rsid w:val="00171333"/>
    <w:rsid w:val="001939C6"/>
    <w:rsid w:val="00196CE2"/>
    <w:rsid w:val="00196EB4"/>
    <w:rsid w:val="001A2CDD"/>
    <w:rsid w:val="001B3BBA"/>
    <w:rsid w:val="001D0326"/>
    <w:rsid w:val="001D0E6C"/>
    <w:rsid w:val="001D7E8A"/>
    <w:rsid w:val="001E2300"/>
    <w:rsid w:val="001E631B"/>
    <w:rsid w:val="001F3165"/>
    <w:rsid w:val="001F32E3"/>
    <w:rsid w:val="002054DA"/>
    <w:rsid w:val="00212BE2"/>
    <w:rsid w:val="00270CC6"/>
    <w:rsid w:val="00272ED7"/>
    <w:rsid w:val="00286F24"/>
    <w:rsid w:val="002901EA"/>
    <w:rsid w:val="002913E0"/>
    <w:rsid w:val="002A31BD"/>
    <w:rsid w:val="002A57BE"/>
    <w:rsid w:val="002B4BD4"/>
    <w:rsid w:val="002C5286"/>
    <w:rsid w:val="002C7ECC"/>
    <w:rsid w:val="002D2606"/>
    <w:rsid w:val="002D7999"/>
    <w:rsid w:val="002E02A1"/>
    <w:rsid w:val="002E5845"/>
    <w:rsid w:val="0030510B"/>
    <w:rsid w:val="00306A29"/>
    <w:rsid w:val="00310A8E"/>
    <w:rsid w:val="00316FDE"/>
    <w:rsid w:val="003263E9"/>
    <w:rsid w:val="00327A5F"/>
    <w:rsid w:val="00330C1C"/>
    <w:rsid w:val="0033378F"/>
    <w:rsid w:val="00335A81"/>
    <w:rsid w:val="0034412D"/>
    <w:rsid w:val="00345C84"/>
    <w:rsid w:val="00351D9B"/>
    <w:rsid w:val="00363200"/>
    <w:rsid w:val="00377504"/>
    <w:rsid w:val="003907BF"/>
    <w:rsid w:val="003A18A7"/>
    <w:rsid w:val="003B0C81"/>
    <w:rsid w:val="003D0970"/>
    <w:rsid w:val="003D5181"/>
    <w:rsid w:val="003E1FBF"/>
    <w:rsid w:val="003E49C7"/>
    <w:rsid w:val="003E7F49"/>
    <w:rsid w:val="003F5AE5"/>
    <w:rsid w:val="00401D8F"/>
    <w:rsid w:val="00424A50"/>
    <w:rsid w:val="004362CC"/>
    <w:rsid w:val="004379B2"/>
    <w:rsid w:val="00446B58"/>
    <w:rsid w:val="004475DA"/>
    <w:rsid w:val="00453D5C"/>
    <w:rsid w:val="00461F12"/>
    <w:rsid w:val="00462BC4"/>
    <w:rsid w:val="00481500"/>
    <w:rsid w:val="00485594"/>
    <w:rsid w:val="00495E3C"/>
    <w:rsid w:val="004A29CF"/>
    <w:rsid w:val="004A71FD"/>
    <w:rsid w:val="004D203D"/>
    <w:rsid w:val="004D7550"/>
    <w:rsid w:val="004E71A2"/>
    <w:rsid w:val="005100F3"/>
    <w:rsid w:val="0051408E"/>
    <w:rsid w:val="00527C3B"/>
    <w:rsid w:val="00542B27"/>
    <w:rsid w:val="00544681"/>
    <w:rsid w:val="00557F42"/>
    <w:rsid w:val="00566F36"/>
    <w:rsid w:val="00577EFD"/>
    <w:rsid w:val="00583D1D"/>
    <w:rsid w:val="00585C65"/>
    <w:rsid w:val="0058682D"/>
    <w:rsid w:val="00592B34"/>
    <w:rsid w:val="005A4282"/>
    <w:rsid w:val="005B2FA5"/>
    <w:rsid w:val="005B6029"/>
    <w:rsid w:val="00614D32"/>
    <w:rsid w:val="00621D1E"/>
    <w:rsid w:val="006259C8"/>
    <w:rsid w:val="006313B0"/>
    <w:rsid w:val="00632F35"/>
    <w:rsid w:val="00633AB4"/>
    <w:rsid w:val="006743A8"/>
    <w:rsid w:val="006812AA"/>
    <w:rsid w:val="00681F60"/>
    <w:rsid w:val="006B2FA3"/>
    <w:rsid w:val="006C10E7"/>
    <w:rsid w:val="006C32E2"/>
    <w:rsid w:val="006C6920"/>
    <w:rsid w:val="007116FE"/>
    <w:rsid w:val="0072023C"/>
    <w:rsid w:val="007357A8"/>
    <w:rsid w:val="0074014E"/>
    <w:rsid w:val="007623C4"/>
    <w:rsid w:val="00766753"/>
    <w:rsid w:val="007718AF"/>
    <w:rsid w:val="00775570"/>
    <w:rsid w:val="007935F7"/>
    <w:rsid w:val="007A1282"/>
    <w:rsid w:val="007A1DAD"/>
    <w:rsid w:val="007B2032"/>
    <w:rsid w:val="007C1D5E"/>
    <w:rsid w:val="007D2E5B"/>
    <w:rsid w:val="007E6A80"/>
    <w:rsid w:val="007F11D6"/>
    <w:rsid w:val="00806591"/>
    <w:rsid w:val="00811C00"/>
    <w:rsid w:val="008131F0"/>
    <w:rsid w:val="00832F3A"/>
    <w:rsid w:val="0083341E"/>
    <w:rsid w:val="00841584"/>
    <w:rsid w:val="008428D9"/>
    <w:rsid w:val="00844B67"/>
    <w:rsid w:val="00847BD5"/>
    <w:rsid w:val="008507A7"/>
    <w:rsid w:val="00852C4F"/>
    <w:rsid w:val="00865017"/>
    <w:rsid w:val="00865B2E"/>
    <w:rsid w:val="00874607"/>
    <w:rsid w:val="00874F38"/>
    <w:rsid w:val="008778CD"/>
    <w:rsid w:val="00887031"/>
    <w:rsid w:val="00894C5F"/>
    <w:rsid w:val="008B3FC9"/>
    <w:rsid w:val="008B69DB"/>
    <w:rsid w:val="008B73D8"/>
    <w:rsid w:val="008C223D"/>
    <w:rsid w:val="008C3322"/>
    <w:rsid w:val="008C433E"/>
    <w:rsid w:val="008C6259"/>
    <w:rsid w:val="008D700A"/>
    <w:rsid w:val="008F7833"/>
    <w:rsid w:val="008F7F84"/>
    <w:rsid w:val="00903B1C"/>
    <w:rsid w:val="009145F3"/>
    <w:rsid w:val="009150C3"/>
    <w:rsid w:val="00915B6B"/>
    <w:rsid w:val="0091724F"/>
    <w:rsid w:val="00947FBE"/>
    <w:rsid w:val="009513B9"/>
    <w:rsid w:val="009518A9"/>
    <w:rsid w:val="00991E7D"/>
    <w:rsid w:val="00997562"/>
    <w:rsid w:val="009A63F4"/>
    <w:rsid w:val="009B1563"/>
    <w:rsid w:val="009C237D"/>
    <w:rsid w:val="009C42D7"/>
    <w:rsid w:val="009D6105"/>
    <w:rsid w:val="009E5480"/>
    <w:rsid w:val="009F2B25"/>
    <w:rsid w:val="00A02271"/>
    <w:rsid w:val="00A15809"/>
    <w:rsid w:val="00A27DBB"/>
    <w:rsid w:val="00A508B9"/>
    <w:rsid w:val="00A51BA1"/>
    <w:rsid w:val="00A543EE"/>
    <w:rsid w:val="00A97D60"/>
    <w:rsid w:val="00AB05AF"/>
    <w:rsid w:val="00AB2AC8"/>
    <w:rsid w:val="00AC48C5"/>
    <w:rsid w:val="00AC5367"/>
    <w:rsid w:val="00AD4447"/>
    <w:rsid w:val="00B01D5D"/>
    <w:rsid w:val="00B038DE"/>
    <w:rsid w:val="00B03B58"/>
    <w:rsid w:val="00B105AB"/>
    <w:rsid w:val="00B10EB2"/>
    <w:rsid w:val="00B24AD7"/>
    <w:rsid w:val="00B47220"/>
    <w:rsid w:val="00B47438"/>
    <w:rsid w:val="00B6260D"/>
    <w:rsid w:val="00B7514D"/>
    <w:rsid w:val="00B80B2D"/>
    <w:rsid w:val="00B83259"/>
    <w:rsid w:val="00B8533B"/>
    <w:rsid w:val="00B92C16"/>
    <w:rsid w:val="00B938D3"/>
    <w:rsid w:val="00BA25B6"/>
    <w:rsid w:val="00BC3BA4"/>
    <w:rsid w:val="00BF4418"/>
    <w:rsid w:val="00C066C6"/>
    <w:rsid w:val="00C23D7B"/>
    <w:rsid w:val="00C3115B"/>
    <w:rsid w:val="00C32819"/>
    <w:rsid w:val="00C37ACD"/>
    <w:rsid w:val="00C70C0B"/>
    <w:rsid w:val="00C84508"/>
    <w:rsid w:val="00C9684F"/>
    <w:rsid w:val="00CE4AE0"/>
    <w:rsid w:val="00CE4D40"/>
    <w:rsid w:val="00D17830"/>
    <w:rsid w:val="00D217A7"/>
    <w:rsid w:val="00D24F44"/>
    <w:rsid w:val="00D372DA"/>
    <w:rsid w:val="00D43C3C"/>
    <w:rsid w:val="00D43D14"/>
    <w:rsid w:val="00D4685D"/>
    <w:rsid w:val="00D47D3C"/>
    <w:rsid w:val="00D54583"/>
    <w:rsid w:val="00D648B6"/>
    <w:rsid w:val="00D64D74"/>
    <w:rsid w:val="00D752BD"/>
    <w:rsid w:val="00D83C78"/>
    <w:rsid w:val="00D841C9"/>
    <w:rsid w:val="00D94B5F"/>
    <w:rsid w:val="00D97BFB"/>
    <w:rsid w:val="00DA04E1"/>
    <w:rsid w:val="00DA41D6"/>
    <w:rsid w:val="00DA6CD2"/>
    <w:rsid w:val="00DC3149"/>
    <w:rsid w:val="00DC7038"/>
    <w:rsid w:val="00E0119C"/>
    <w:rsid w:val="00E0604B"/>
    <w:rsid w:val="00E33CC8"/>
    <w:rsid w:val="00E83A35"/>
    <w:rsid w:val="00E910D5"/>
    <w:rsid w:val="00E927F1"/>
    <w:rsid w:val="00EA0B42"/>
    <w:rsid w:val="00EC4733"/>
    <w:rsid w:val="00EC4A49"/>
    <w:rsid w:val="00EF0EA8"/>
    <w:rsid w:val="00EF79F9"/>
    <w:rsid w:val="00F06DEA"/>
    <w:rsid w:val="00F278C7"/>
    <w:rsid w:val="00F30CC3"/>
    <w:rsid w:val="00F4071E"/>
    <w:rsid w:val="00F660AD"/>
    <w:rsid w:val="00F711A1"/>
    <w:rsid w:val="00FA000F"/>
    <w:rsid w:val="00FB45DA"/>
    <w:rsid w:val="00FC0DAA"/>
    <w:rsid w:val="00FF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C2E90"/>
  <w15:chartTrackingRefBased/>
  <w15:docId w15:val="{A722CD04-D4F5-4A24-A028-4B26B622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08E"/>
  </w:style>
  <w:style w:type="paragraph" w:styleId="1">
    <w:name w:val="heading 1"/>
    <w:basedOn w:val="a"/>
    <w:next w:val="a"/>
    <w:link w:val="10"/>
    <w:uiPriority w:val="9"/>
    <w:qFormat/>
    <w:rsid w:val="00947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47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7F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7F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7F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7F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7F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7F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F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947F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7F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7FB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7FB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7F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7FB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7F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7F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7F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7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7F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7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7F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7FBE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947FB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7FB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7F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7FB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7FBE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D6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1A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A2CDD"/>
  </w:style>
  <w:style w:type="paragraph" w:styleId="af">
    <w:name w:val="footer"/>
    <w:basedOn w:val="a"/>
    <w:link w:val="af0"/>
    <w:uiPriority w:val="99"/>
    <w:unhideWhenUsed/>
    <w:rsid w:val="001A2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2CDD"/>
  </w:style>
  <w:style w:type="paragraph" w:styleId="af1">
    <w:name w:val="TOC Heading"/>
    <w:basedOn w:val="1"/>
    <w:next w:val="a"/>
    <w:uiPriority w:val="39"/>
    <w:unhideWhenUsed/>
    <w:qFormat/>
    <w:rsid w:val="00583D1D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character" w:styleId="af2">
    <w:name w:val="Hyperlink"/>
    <w:basedOn w:val="a0"/>
    <w:uiPriority w:val="99"/>
    <w:unhideWhenUsed/>
    <w:rsid w:val="00196EB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96EB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96EB4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6259"/>
    <w:pPr>
      <w:tabs>
        <w:tab w:val="right" w:leader="dot" w:pos="9628"/>
      </w:tabs>
      <w:spacing w:after="100"/>
      <w:jc w:val="both"/>
    </w:pPr>
  </w:style>
  <w:style w:type="paragraph" w:styleId="af5">
    <w:name w:val="table of figures"/>
    <w:basedOn w:val="a"/>
    <w:next w:val="a"/>
    <w:uiPriority w:val="99"/>
    <w:semiHidden/>
    <w:unhideWhenUsed/>
    <w:rsid w:val="001F3165"/>
    <w:pPr>
      <w:spacing w:after="0"/>
    </w:pPr>
  </w:style>
  <w:style w:type="paragraph" w:customStyle="1" w:styleId="af6">
    <w:name w:val="ее"/>
    <w:basedOn w:val="1"/>
    <w:link w:val="af7"/>
    <w:qFormat/>
    <w:rsid w:val="001F3165"/>
    <w:pPr>
      <w:ind w:firstLine="709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af8">
    <w:name w:val="йййй"/>
    <w:basedOn w:val="a"/>
    <w:link w:val="af9"/>
    <w:qFormat/>
    <w:rsid w:val="001F3165"/>
    <w:pPr>
      <w:ind w:firstLine="709"/>
    </w:pPr>
    <w:rPr>
      <w:rFonts w:ascii="Times New Roman" w:hAnsi="Times New Roman" w:cs="Times New Roman"/>
      <w:sz w:val="28"/>
      <w:szCs w:val="28"/>
    </w:rPr>
  </w:style>
  <w:style w:type="character" w:customStyle="1" w:styleId="af7">
    <w:name w:val="ее Знак"/>
    <w:basedOn w:val="10"/>
    <w:link w:val="af6"/>
    <w:rsid w:val="001F3165"/>
    <w:rPr>
      <w:rFonts w:ascii="Times New Roman" w:eastAsiaTheme="majorEastAsia" w:hAnsi="Times New Roman" w:cs="Times New Roman"/>
      <w:color w:val="2F5496" w:themeColor="accent1" w:themeShade="BF"/>
      <w:sz w:val="28"/>
      <w:szCs w:val="28"/>
    </w:rPr>
  </w:style>
  <w:style w:type="character" w:customStyle="1" w:styleId="af9">
    <w:name w:val="йййй Знак"/>
    <w:basedOn w:val="a0"/>
    <w:link w:val="af8"/>
    <w:rsid w:val="001F3165"/>
    <w:rPr>
      <w:rFonts w:ascii="Times New Roman" w:hAnsi="Times New Roman" w:cs="Times New Roman"/>
      <w:sz w:val="28"/>
      <w:szCs w:val="28"/>
    </w:rPr>
  </w:style>
  <w:style w:type="paragraph" w:styleId="afa">
    <w:name w:val="Revision"/>
    <w:hidden/>
    <w:uiPriority w:val="99"/>
    <w:semiHidden/>
    <w:rsid w:val="00B75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5924-99AC-40A7-B2F7-F6D80B61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66</Pages>
  <Words>6375</Words>
  <Characters>36341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Utiyano Ayano</dc:creator>
  <cp:keywords/>
  <dc:description/>
  <cp:lastModifiedBy>ИСп23-1</cp:lastModifiedBy>
  <cp:revision>2</cp:revision>
  <dcterms:created xsi:type="dcterms:W3CDTF">2025-06-11T08:18:00Z</dcterms:created>
  <dcterms:modified xsi:type="dcterms:W3CDTF">2025-06-11T08:18:00Z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-1637206089</vt:i4>
  </property>
</Properties>
</file>