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74EF4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Министерство образования Калининградской области</w:t>
      </w:r>
    </w:p>
    <w:p w14:paraId="7F6CBD7B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государственное бюджетное учреждение Калининградской области</w:t>
      </w:r>
    </w:p>
    <w:p w14:paraId="09AE0588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профессиональная образовательная организация</w:t>
      </w:r>
    </w:p>
    <w:p w14:paraId="7416F0F8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«Колледж информационных технологий и строительства»</w:t>
      </w:r>
    </w:p>
    <w:p w14:paraId="2F274DA2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(ГБУ КО ПОО «</w:t>
      </w:r>
      <w:proofErr w:type="spellStart"/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КИТиС</w:t>
      </w:r>
      <w:proofErr w:type="spellEnd"/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»)</w:t>
      </w:r>
    </w:p>
    <w:p w14:paraId="11DA1D4A" w14:textId="77777777" w:rsidR="00B460EE" w:rsidRPr="006B7531" w:rsidRDefault="00B460EE" w:rsidP="00586EF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</w:p>
    <w:p w14:paraId="77A266C3" w14:textId="77777777" w:rsidR="00B460EE" w:rsidRPr="006B7531" w:rsidRDefault="00B460EE" w:rsidP="00586EF5">
      <w:pPr>
        <w:spacing w:after="0" w:line="240" w:lineRule="auto"/>
        <w:ind w:left="5387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</w:p>
    <w:p w14:paraId="2C4D409A" w14:textId="77777777" w:rsidR="00B460EE" w:rsidRPr="006B7531" w:rsidRDefault="00B460EE" w:rsidP="00586EF5">
      <w:pPr>
        <w:spacing w:after="0" w:line="360" w:lineRule="auto"/>
        <w:ind w:left="5387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УТВЕРЖДАЮ</w:t>
      </w:r>
    </w:p>
    <w:p w14:paraId="2AB40DDE" w14:textId="77777777" w:rsidR="00B460EE" w:rsidRPr="006B7531" w:rsidRDefault="00B460EE" w:rsidP="00586EF5">
      <w:pPr>
        <w:spacing w:after="0" w:line="360" w:lineRule="auto"/>
        <w:ind w:left="5387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Директор ГБУ КО ПОО «</w:t>
      </w:r>
      <w:proofErr w:type="spellStart"/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КИТиС</w:t>
      </w:r>
      <w:proofErr w:type="spellEnd"/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»</w:t>
      </w:r>
    </w:p>
    <w:p w14:paraId="5884C0C8" w14:textId="77777777" w:rsidR="00B460EE" w:rsidRPr="006B7531" w:rsidRDefault="00B460EE" w:rsidP="00586EF5">
      <w:pPr>
        <w:spacing w:after="0" w:line="360" w:lineRule="auto"/>
        <w:ind w:left="5387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 xml:space="preserve">_______________ </w:t>
      </w:r>
      <w:proofErr w:type="spellStart"/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М.А.Пашковский</w:t>
      </w:r>
      <w:proofErr w:type="spellEnd"/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 xml:space="preserve"> </w:t>
      </w:r>
    </w:p>
    <w:p w14:paraId="77E4AF44" w14:textId="77B1137D" w:rsidR="00B460EE" w:rsidRPr="006B7531" w:rsidRDefault="00B460EE" w:rsidP="00586EF5">
      <w:pPr>
        <w:spacing w:after="0" w:line="360" w:lineRule="auto"/>
        <w:ind w:left="5387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 xml:space="preserve">«15» </w:t>
      </w:r>
      <w:proofErr w:type="gramStart"/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мая  2025</w:t>
      </w:r>
      <w:proofErr w:type="gramEnd"/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 xml:space="preserve"> г.</w:t>
      </w:r>
    </w:p>
    <w:p w14:paraId="1B24B226" w14:textId="77777777" w:rsidR="00B460EE" w:rsidRPr="006B7531" w:rsidRDefault="00B460EE" w:rsidP="00586E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69D32BC0" w14:textId="77777777" w:rsidR="00B460EE" w:rsidRPr="006B7531" w:rsidRDefault="00B460EE" w:rsidP="00586E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65425DAF" w14:textId="77777777" w:rsidR="00B460EE" w:rsidRPr="006B7531" w:rsidRDefault="00B460EE" w:rsidP="00586EF5">
      <w:pPr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caps/>
          <w:kern w:val="0"/>
          <w:sz w:val="28"/>
          <w:szCs w:val="28"/>
          <w:lang w:eastAsia="ru-RU"/>
          <w14:ligatures w14:val="none"/>
        </w:rPr>
        <w:t>ОТЧЕТ ПО УЧЕБНОЙ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ПРАКТИКЕ</w:t>
      </w:r>
    </w:p>
    <w:p w14:paraId="3E10E2DC" w14:textId="77777777" w:rsidR="00B460EE" w:rsidRPr="006B7531" w:rsidRDefault="00B460EE" w:rsidP="00586EF5">
      <w:pPr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28DBD50F" w14:textId="7722B51A" w:rsidR="00B460EE" w:rsidRPr="006B7531" w:rsidRDefault="00B460EE" w:rsidP="00586EF5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Обучающе</w:t>
      </w:r>
      <w:r w:rsidR="0027443F"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йся Горновой Виктории Сергеевны</w:t>
      </w:r>
    </w:p>
    <w:p w14:paraId="148970B3" w14:textId="77777777" w:rsidR="00B460EE" w:rsidRPr="006B7531" w:rsidRDefault="00B460EE" w:rsidP="00586EF5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77B54B1B" w14:textId="77777777" w:rsidR="00B460EE" w:rsidRPr="006B7531" w:rsidRDefault="00B460EE" w:rsidP="00586EF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Специальность 09.02.07 «Информационные системы и программирование» </w:t>
      </w:r>
    </w:p>
    <w:p w14:paraId="010F40FA" w14:textId="77777777" w:rsidR="00B460EE" w:rsidRPr="006B7531" w:rsidRDefault="00B460EE" w:rsidP="00586EF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ru-RU"/>
          <w14:ligatures w14:val="none"/>
        </w:rPr>
      </w:pPr>
    </w:p>
    <w:p w14:paraId="413C552B" w14:textId="77777777" w:rsidR="00B460EE" w:rsidRPr="006B7531" w:rsidRDefault="00B460EE" w:rsidP="00586EF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Курс: _______2__________ группа </w:t>
      </w:r>
      <w:proofErr w:type="spellStart"/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ИСп</w:t>
      </w:r>
      <w:proofErr w:type="spellEnd"/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22 – 1</w:t>
      </w:r>
    </w:p>
    <w:p w14:paraId="429C1BC1" w14:textId="77777777" w:rsidR="00B460EE" w:rsidRPr="006B7531" w:rsidRDefault="00B460EE" w:rsidP="00586EF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ru-RU"/>
          <w14:ligatures w14:val="none"/>
        </w:rPr>
      </w:pPr>
    </w:p>
    <w:p w14:paraId="79E184D7" w14:textId="77777777" w:rsidR="00B460EE" w:rsidRPr="006B7531" w:rsidRDefault="00B460EE" w:rsidP="00586EF5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Сроки прохождения практики: </w:t>
      </w:r>
    </w:p>
    <w:p w14:paraId="5BB2221E" w14:textId="0990844B" w:rsidR="00B460EE" w:rsidRPr="006B7531" w:rsidRDefault="00B460EE" w:rsidP="00586EF5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с «</w:t>
      </w:r>
      <w:proofErr w:type="gramStart"/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22»_</w:t>
      </w:r>
      <w:proofErr w:type="gramEnd"/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______04________ 2025 г. по «15»_______05________ 2025 г. </w:t>
      </w:r>
    </w:p>
    <w:p w14:paraId="5BD3B608" w14:textId="77777777" w:rsidR="00B460EE" w:rsidRPr="006B7531" w:rsidRDefault="00B460EE" w:rsidP="00586EF5">
      <w:pPr>
        <w:spacing w:after="0" w:line="276" w:lineRule="auto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</w:p>
    <w:p w14:paraId="63FB48A4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Место практики </w:t>
      </w: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 xml:space="preserve"> </w:t>
      </w:r>
    </w:p>
    <w:p w14:paraId="3A1E9F75" w14:textId="77777777" w:rsidR="00B460EE" w:rsidRPr="006B7531" w:rsidRDefault="00B460EE" w:rsidP="00586EF5">
      <w:pPr>
        <w:keepLines/>
        <w:spacing w:after="0" w:line="276" w:lineRule="auto"/>
        <w:ind w:left="1416" w:firstLine="708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ГБУ КО ПОО «</w:t>
      </w:r>
      <w:proofErr w:type="spellStart"/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КИТиС</w:t>
      </w:r>
      <w:proofErr w:type="spellEnd"/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 xml:space="preserve">» </w:t>
      </w:r>
    </w:p>
    <w:p w14:paraId="43D82A37" w14:textId="77777777" w:rsidR="00B460EE" w:rsidRPr="006B7531" w:rsidRDefault="00B460EE" w:rsidP="00586EF5">
      <w:pPr>
        <w:keepLines/>
        <w:spacing w:after="0" w:line="276" w:lineRule="auto"/>
        <w:ind w:left="1416" w:firstLine="708"/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t>(наименование организации)</w:t>
      </w:r>
    </w:p>
    <w:p w14:paraId="56D84A3C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42A4B9DC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Профессиональный модуль (ПМ.)</w:t>
      </w:r>
    </w:p>
    <w:p w14:paraId="447B1380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40A7E287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ПМ. 11 Разработка, администрирование и защита баз данных</w:t>
      </w:r>
    </w:p>
    <w:p w14:paraId="03AA2465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3142F7E1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</w:p>
    <w:p w14:paraId="712C4DA0" w14:textId="77777777" w:rsidR="00B460EE" w:rsidRPr="006B7531" w:rsidRDefault="00B460EE" w:rsidP="00586EF5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  <w14:ligatures w14:val="none"/>
        </w:rPr>
      </w:pPr>
    </w:p>
    <w:p w14:paraId="4BAAD9A0" w14:textId="3B34B88C" w:rsidR="00B460EE" w:rsidRPr="006B7531" w:rsidRDefault="00B460EE" w:rsidP="00586EF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Руководитель </w:t>
      </w:r>
      <w:proofErr w:type="gramStart"/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практики:  _</w:t>
      </w:r>
      <w:proofErr w:type="gramEnd"/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____________  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ab/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ab/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ab/>
      </w:r>
      <w:r w:rsidR="0027443F"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Ефремов И.А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.</w:t>
      </w:r>
    </w:p>
    <w:p w14:paraId="746BBB8B" w14:textId="77777777" w:rsidR="00B460EE" w:rsidRPr="006B7531" w:rsidRDefault="00B460EE" w:rsidP="00586EF5">
      <w:pPr>
        <w:tabs>
          <w:tab w:val="left" w:pos="4065"/>
          <w:tab w:val="left" w:pos="429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t xml:space="preserve">                                                           (</w:t>
      </w:r>
      <w:proofErr w:type="gramStart"/>
      <w:r w:rsidRPr="006B7531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t xml:space="preserve">подпись)   </w:t>
      </w:r>
      <w:proofErr w:type="gramEnd"/>
      <w:r w:rsidRPr="006B7531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t xml:space="preserve">                                                                (Ф.И.О.)</w:t>
      </w:r>
    </w:p>
    <w:p w14:paraId="6406BD54" w14:textId="77777777" w:rsidR="00B460EE" w:rsidRPr="006B7531" w:rsidRDefault="00B460EE" w:rsidP="00586EF5">
      <w:pPr>
        <w:tabs>
          <w:tab w:val="left" w:pos="4065"/>
          <w:tab w:val="left" w:pos="4290"/>
          <w:tab w:val="left" w:pos="735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tab/>
        <w:t xml:space="preserve">                            </w:t>
      </w:r>
    </w:p>
    <w:p w14:paraId="719A26D7" w14:textId="77777777" w:rsidR="00B460EE" w:rsidRPr="006B7531" w:rsidRDefault="00B460EE" w:rsidP="00586EF5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0"/>
          <w:sz w:val="32"/>
          <w:szCs w:val="32"/>
          <w:lang w:eastAsia="ru-RU"/>
          <w14:ligatures w14:val="none"/>
        </w:rPr>
      </w:pPr>
    </w:p>
    <w:p w14:paraId="41D0F274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32"/>
          <w:szCs w:val="28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lang w:eastAsia="ru-RU"/>
          <w14:ligatures w14:val="none"/>
        </w:rPr>
        <w:t xml:space="preserve"> Итоговая оценка по практике</w:t>
      </w:r>
      <w:r w:rsidRPr="006B7531">
        <w:rPr>
          <w:rFonts w:ascii="Times New Roman" w:eastAsia="Times New Roman" w:hAnsi="Times New Roman" w:cs="Times New Roman"/>
          <w:bCs/>
          <w:kern w:val="0"/>
          <w:sz w:val="32"/>
          <w:szCs w:val="28"/>
          <w:lang w:eastAsia="ru-RU"/>
          <w14:ligatures w14:val="none"/>
        </w:rPr>
        <w:t xml:space="preserve"> </w:t>
      </w:r>
    </w:p>
    <w:p w14:paraId="07F218CC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6DADF69D" w14:textId="77777777" w:rsidR="00B460EE" w:rsidRPr="006B7531" w:rsidRDefault="00B460EE" w:rsidP="00586EF5">
      <w:pPr>
        <w:keepLines/>
        <w:spacing w:after="0" w:line="276" w:lineRule="auto"/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_____________________</w:t>
      </w:r>
      <w:r w:rsidRPr="006B7531">
        <w:rPr>
          <w:rFonts w:ascii="Times New Roman" w:eastAsia="Times New Roman" w:hAnsi="Times New Roman" w:cs="Times New Roman"/>
          <w:bCs/>
          <w:kern w:val="0"/>
          <w:sz w:val="32"/>
          <w:szCs w:val="32"/>
          <w:lang w:eastAsia="ru-RU"/>
          <w14:ligatures w14:val="none"/>
        </w:rPr>
        <w:t>____________</w:t>
      </w:r>
      <w:r w:rsidRPr="006B7531"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32"/>
          <w:szCs w:val="32"/>
          <w:lang w:eastAsia="ru-RU"/>
          <w14:ligatures w14:val="none"/>
        </w:rPr>
        <w:t>___________________________</w:t>
      </w:r>
    </w:p>
    <w:p w14:paraId="6FB8F13C" w14:textId="77777777" w:rsidR="00996049" w:rsidRPr="005020A0" w:rsidRDefault="00B460EE" w:rsidP="00586EF5">
      <w:pPr>
        <w:spacing w:line="256" w:lineRule="auto"/>
        <w:jc w:val="center"/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US" w:eastAsia="ru-RU"/>
          <w14:ligatures w14:val="none"/>
        </w:rPr>
        <w:sectPr w:rsidR="00996049" w:rsidRPr="005020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531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t>(отлично, хорошо, удовлетворительно</w:t>
      </w:r>
    </w:p>
    <w:p w14:paraId="4AC6AC18" w14:textId="2C1E1CE5" w:rsidR="00DF71E1" w:rsidRDefault="00996049" w:rsidP="00981EB1">
      <w:pPr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lastRenderedPageBreak/>
        <w:t>Содержание</w:t>
      </w:r>
    </w:p>
    <w:p w14:paraId="217F99D2" w14:textId="05AF77D4" w:rsidR="005020A0" w:rsidRPr="005020A0" w:rsidRDefault="005020A0" w:rsidP="00981EB1">
      <w:pPr>
        <w:tabs>
          <w:tab w:val="left" w:pos="0"/>
          <w:tab w:val="left" w:pos="142"/>
          <w:tab w:val="left" w:pos="9214"/>
        </w:tabs>
        <w:spacing w:line="256" w:lineRule="auto"/>
        <w:ind w:right="-1"/>
        <w:jc w:val="both"/>
        <w:rPr>
          <w:rFonts w:ascii="Times New Roman" w:eastAsia="Calibri" w:hAnsi="Times New Roman" w:cs="Times New Roman"/>
          <w:noProof/>
          <w:kern w:val="0"/>
          <w:sz w:val="28"/>
          <w:szCs w:val="22"/>
          <w:lang w:val="en-US"/>
          <w14:ligatures w14:val="none"/>
        </w:rPr>
      </w:pPr>
      <w:r w:rsidRPr="005020A0"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  <w:t>Введение</w:t>
      </w:r>
      <w:r w:rsidRPr="005020A0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:lang w:val="en-US"/>
          <w14:ligatures w14:val="none"/>
        </w:rPr>
        <w:tab/>
      </w:r>
      <w:r>
        <w:rPr>
          <w:rFonts w:ascii="Times New Roman" w:eastAsia="Calibri" w:hAnsi="Times New Roman" w:cs="Times New Roman"/>
          <w:noProof/>
          <w:kern w:val="0"/>
          <w:sz w:val="28"/>
          <w:szCs w:val="22"/>
          <w:lang w:val="en-US"/>
          <w14:ligatures w14:val="none"/>
        </w:rPr>
        <w:t>2</w:t>
      </w:r>
    </w:p>
    <w:p w14:paraId="373CCDA7" w14:textId="67BD9DDB" w:rsidR="005020A0" w:rsidRPr="005020A0" w:rsidRDefault="005020A0" w:rsidP="00981EB1">
      <w:pPr>
        <w:tabs>
          <w:tab w:val="left" w:pos="9214"/>
        </w:tabs>
        <w:spacing w:line="256" w:lineRule="auto"/>
        <w:jc w:val="both"/>
        <w:rPr>
          <w:rFonts w:ascii="Times New Roman" w:eastAsia="Calibri" w:hAnsi="Times New Roman" w:cs="Times New Roman"/>
          <w:noProof/>
          <w:kern w:val="0"/>
          <w:sz w:val="28"/>
          <w:szCs w:val="22"/>
          <w:lang w:val="en-US"/>
          <w14:ligatures w14:val="none"/>
        </w:rPr>
      </w:pPr>
      <w:r w:rsidRPr="005020A0"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  <w:t>Задание 1</w:t>
      </w:r>
      <w:r w:rsidRP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:lang w:val="en-US"/>
          <w14:ligatures w14:val="none"/>
        </w:rPr>
        <w:tab/>
      </w:r>
      <w:r>
        <w:rPr>
          <w:rFonts w:ascii="Times New Roman" w:eastAsia="Calibri" w:hAnsi="Times New Roman" w:cs="Times New Roman"/>
          <w:noProof/>
          <w:kern w:val="0"/>
          <w:sz w:val="28"/>
          <w:szCs w:val="22"/>
          <w:lang w:val="en-US"/>
          <w14:ligatures w14:val="none"/>
        </w:rPr>
        <w:t>3</w:t>
      </w:r>
    </w:p>
    <w:p w14:paraId="32AA5AA2" w14:textId="1125D210" w:rsidR="005020A0" w:rsidRPr="005020A0" w:rsidRDefault="005020A0" w:rsidP="00981EB1">
      <w:pPr>
        <w:tabs>
          <w:tab w:val="left" w:pos="9072"/>
        </w:tabs>
        <w:spacing w:line="256" w:lineRule="auto"/>
        <w:jc w:val="both"/>
        <w:rPr>
          <w:rFonts w:ascii="Times New Roman" w:eastAsia="Calibri" w:hAnsi="Times New Roman" w:cs="Times New Roman"/>
          <w:noProof/>
          <w:kern w:val="0"/>
          <w:sz w:val="28"/>
          <w:szCs w:val="22"/>
          <w:lang w:val="en-US"/>
          <w14:ligatures w14:val="none"/>
        </w:rPr>
      </w:pPr>
      <w:r w:rsidRPr="005020A0"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  <w:t>Задание 2</w:t>
      </w:r>
      <w:r w:rsidRP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:lang w:val="en-US"/>
          <w14:ligatures w14:val="none"/>
        </w:rPr>
        <w:tab/>
      </w:r>
      <w:r>
        <w:rPr>
          <w:rFonts w:ascii="Times New Roman" w:eastAsia="Calibri" w:hAnsi="Times New Roman" w:cs="Times New Roman"/>
          <w:noProof/>
          <w:kern w:val="0"/>
          <w:sz w:val="28"/>
          <w:szCs w:val="22"/>
          <w:lang w:val="en-US"/>
          <w14:ligatures w14:val="none"/>
        </w:rPr>
        <w:t>11</w:t>
      </w:r>
    </w:p>
    <w:p w14:paraId="4C63BFF5" w14:textId="360BD6DC" w:rsidR="005020A0" w:rsidRPr="00981EB1" w:rsidRDefault="005020A0" w:rsidP="00981EB1">
      <w:pPr>
        <w:tabs>
          <w:tab w:val="left" w:pos="9072"/>
        </w:tabs>
        <w:spacing w:line="256" w:lineRule="auto"/>
        <w:jc w:val="both"/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</w:pPr>
      <w:r w:rsidRPr="005020A0"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  <w:t>Задание 3</w:t>
      </w:r>
      <w:r w:rsidR="00981EB1" w:rsidRP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14:ligatures w14:val="none"/>
        </w:rPr>
        <w:tab/>
        <w:t>12</w:t>
      </w:r>
    </w:p>
    <w:p w14:paraId="29C8024E" w14:textId="10625F16" w:rsidR="005020A0" w:rsidRPr="00981EB1" w:rsidRDefault="005020A0" w:rsidP="00981EB1">
      <w:pPr>
        <w:tabs>
          <w:tab w:val="left" w:pos="9072"/>
        </w:tabs>
        <w:spacing w:line="256" w:lineRule="auto"/>
        <w:jc w:val="both"/>
        <w:rPr>
          <w:rFonts w:ascii="Times New Roman" w:eastAsia="Calibri" w:hAnsi="Times New Roman" w:cs="Times New Roman"/>
          <w:noProof/>
          <w:kern w:val="0"/>
          <w:sz w:val="28"/>
          <w:szCs w:val="22"/>
          <w:lang w:val="en-US"/>
          <w14:ligatures w14:val="none"/>
        </w:rPr>
      </w:pPr>
      <w:r w:rsidRPr="005020A0"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  <w:t>Задание 4</w:t>
      </w:r>
      <w:r w:rsidR="00981EB1" w:rsidRP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14:ligatures w14:val="none"/>
        </w:rPr>
        <w:tab/>
        <w:t>2</w:t>
      </w:r>
      <w:r w:rsid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:lang w:val="en-US"/>
          <w14:ligatures w14:val="none"/>
        </w:rPr>
        <w:t>3</w:t>
      </w:r>
    </w:p>
    <w:p w14:paraId="790D3E2D" w14:textId="2D42119D" w:rsidR="005020A0" w:rsidRPr="00981EB1" w:rsidRDefault="005020A0" w:rsidP="00981EB1">
      <w:pPr>
        <w:tabs>
          <w:tab w:val="left" w:pos="9072"/>
        </w:tabs>
        <w:spacing w:line="256" w:lineRule="auto"/>
        <w:jc w:val="both"/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</w:pPr>
      <w:r w:rsidRPr="005020A0"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  <w:t>Задание 5</w:t>
      </w:r>
      <w:r w:rsidR="00981EB1" w:rsidRP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14:ligatures w14:val="none"/>
        </w:rPr>
        <w:tab/>
      </w:r>
      <w:r w:rsid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14:ligatures w14:val="none"/>
        </w:rPr>
        <w:t>26</w:t>
      </w:r>
    </w:p>
    <w:p w14:paraId="0C174E5E" w14:textId="59AA77B9" w:rsidR="005020A0" w:rsidRPr="00981EB1" w:rsidRDefault="005020A0" w:rsidP="00981EB1">
      <w:pPr>
        <w:tabs>
          <w:tab w:val="left" w:pos="9072"/>
        </w:tabs>
        <w:spacing w:line="256" w:lineRule="auto"/>
        <w:jc w:val="both"/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</w:pPr>
      <w:r w:rsidRPr="005020A0"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  <w:t>Задание 6</w:t>
      </w:r>
      <w:r w:rsidR="00981EB1" w:rsidRP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14:ligatures w14:val="none"/>
        </w:rPr>
        <w:tab/>
      </w:r>
      <w:r w:rsid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14:ligatures w14:val="none"/>
        </w:rPr>
        <w:t>32</w:t>
      </w:r>
    </w:p>
    <w:p w14:paraId="7526361A" w14:textId="082DF596" w:rsidR="005020A0" w:rsidRPr="00981EB1" w:rsidRDefault="005020A0" w:rsidP="00981EB1">
      <w:pPr>
        <w:tabs>
          <w:tab w:val="left" w:pos="9072"/>
        </w:tabs>
        <w:spacing w:line="256" w:lineRule="auto"/>
        <w:jc w:val="both"/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</w:pPr>
      <w:r w:rsidRPr="005020A0"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  <w:t>Задание 7</w:t>
      </w:r>
      <w:r w:rsidR="00981EB1" w:rsidRP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14:ligatures w14:val="none"/>
        </w:rPr>
        <w:tab/>
      </w:r>
      <w:r w:rsid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14:ligatures w14:val="none"/>
        </w:rPr>
        <w:t>38</w:t>
      </w:r>
    </w:p>
    <w:p w14:paraId="6D88FAAE" w14:textId="7A6D3470" w:rsidR="00996049" w:rsidRPr="00981EB1" w:rsidRDefault="005020A0" w:rsidP="00981EB1">
      <w:pPr>
        <w:tabs>
          <w:tab w:val="left" w:pos="9072"/>
        </w:tabs>
        <w:spacing w:line="256" w:lineRule="auto"/>
        <w:jc w:val="both"/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</w:pPr>
      <w:r w:rsidRPr="005020A0">
        <w:rPr>
          <w:rFonts w:ascii="Times New Roman" w:eastAsia="Calibri" w:hAnsi="Times New Roman" w:cs="Times New Roman"/>
          <w:noProof/>
          <w:kern w:val="0"/>
          <w:sz w:val="28"/>
          <w:szCs w:val="22"/>
          <w14:ligatures w14:val="none"/>
        </w:rPr>
        <w:t>Заключение</w:t>
      </w:r>
      <w:r w:rsidR="00981EB1" w:rsidRP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:lang w:val="en-US"/>
          <w14:ligatures w14:val="none"/>
        </w:rPr>
        <w:tab/>
      </w:r>
      <w:r w:rsidR="00981EB1">
        <w:rPr>
          <w:rFonts w:ascii="Times New Roman" w:eastAsia="Calibri" w:hAnsi="Times New Roman" w:cs="Times New Roman"/>
          <w:noProof/>
          <w:kern w:val="0"/>
          <w:sz w:val="28"/>
          <w:szCs w:val="22"/>
          <w:u w:val="dotted"/>
          <w14:ligatures w14:val="none"/>
        </w:rPr>
        <w:t>40</w:t>
      </w:r>
    </w:p>
    <w:p w14:paraId="2145FA39" w14:textId="77777777" w:rsidR="005020A0" w:rsidRPr="005020A0" w:rsidRDefault="005020A0" w:rsidP="005020A0">
      <w:pPr>
        <w:spacing w:line="256" w:lineRule="auto"/>
        <w:jc w:val="both"/>
        <w:rPr>
          <w:rFonts w:ascii="Times New Roman" w:eastAsia="Calibri" w:hAnsi="Times New Roman" w:cs="Times New Roman"/>
          <w:noProof/>
          <w:kern w:val="0"/>
          <w:sz w:val="28"/>
          <w:szCs w:val="22"/>
          <w:lang w:val="en-US"/>
          <w14:ligatures w14:val="none"/>
        </w:rPr>
      </w:pPr>
    </w:p>
    <w:p w14:paraId="75B79C96" w14:textId="559749A6" w:rsidR="005020A0" w:rsidRPr="005020A0" w:rsidRDefault="005020A0" w:rsidP="005020A0">
      <w:pPr>
        <w:spacing w:line="256" w:lineRule="auto"/>
        <w:jc w:val="both"/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US" w:eastAsia="ru-RU"/>
          <w14:ligatures w14:val="none"/>
        </w:rPr>
        <w:sectPr w:rsidR="005020A0" w:rsidRPr="005020A0" w:rsidSect="00996049">
          <w:footerReference w:type="default" r:id="rId7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254B8C98" w14:textId="0BEFBE9E" w:rsidR="0094107B" w:rsidRPr="00996049" w:rsidRDefault="00996049" w:rsidP="00DF71E1">
      <w:pPr>
        <w:spacing w:line="256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lastRenderedPageBreak/>
        <w:t>Введение</w:t>
      </w:r>
    </w:p>
    <w:p w14:paraId="55F2FAA9" w14:textId="75579F99" w:rsidR="0094107B" w:rsidRPr="006B7531" w:rsidRDefault="0094107B" w:rsidP="00996049">
      <w:pPr>
        <w:pStyle w:val="11"/>
        <w:ind w:firstLine="0"/>
        <w:rPr>
          <w:b w:val="0"/>
        </w:rPr>
      </w:pPr>
      <w:r w:rsidRPr="006B7531">
        <w:rPr>
          <w:b w:val="0"/>
        </w:rPr>
        <w:t>Вариант 18. Проект МЕБЕЛЬ</w:t>
      </w:r>
    </w:p>
    <w:p w14:paraId="6586FA83" w14:textId="77777777" w:rsidR="0094107B" w:rsidRPr="006B7531" w:rsidRDefault="0094107B" w:rsidP="00586EF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Фирма специализируется на продаже офисной мебели разных видов заказчикам – школам, техникумам, вузам, фирмам, предприятиям, организациям. Это компьютерные столы различных моделей (СК-1, СК-2 и др.), тумбы (Т-1, Т-2 и др.), шкафы (Ш-1, Ш-2 и др.).</w:t>
      </w:r>
    </w:p>
    <w:p w14:paraId="06455A9F" w14:textId="77777777" w:rsidR="0094107B" w:rsidRPr="006B7531" w:rsidRDefault="0094107B" w:rsidP="00586EF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Необходимо спроектировать базу данных МЕБЕЛЬ, информация которой будет использоваться для учета продаж мебели. В БД должна храниться информация:</w:t>
      </w:r>
    </w:p>
    <w:p w14:paraId="2DB22FDF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о </w:t>
      </w:r>
      <w:r w:rsidRPr="006B7531">
        <w:rPr>
          <w:rFonts w:ascii="Times New Roman" w:eastAsia="Times New Roman" w:hAnsi="Times New Roman" w:cs="Times New Roman"/>
          <w:bCs/>
          <w:kern w:val="0"/>
          <w:sz w:val="20"/>
          <w14:ligatures w14:val="none"/>
        </w:rPr>
        <w:t xml:space="preserve">МОДЕЛЯХ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мебели: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название мебели, модель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,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характеристики модели, стоимость</w:t>
      </w:r>
      <w:r w:rsidRPr="006B7531">
        <w:rPr>
          <w:rFonts w:ascii="Times New Roman" w:eastAsia="Times New Roman" w:hAnsi="Times New Roman" w:cs="Times New Roman"/>
          <w:bCs/>
          <w:i/>
          <w:spacing w:val="1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модели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;</w:t>
      </w:r>
    </w:p>
    <w:p w14:paraId="27E35B00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0"/>
          <w14:ligatures w14:val="none"/>
        </w:rPr>
        <w:t>ПОКУПАТЕЛЯХ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: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код покупателя, название покупателя, адрес покупателя, телефон</w:t>
      </w:r>
      <w:r w:rsidRPr="006B7531">
        <w:rPr>
          <w:rFonts w:ascii="Times New Roman" w:eastAsia="Times New Roman" w:hAnsi="Times New Roman" w:cs="Times New Roman"/>
          <w:bCs/>
          <w:i/>
          <w:spacing w:val="1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покупателя;</w:t>
      </w:r>
    </w:p>
    <w:p w14:paraId="5826D26F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0"/>
          <w14:ligatures w14:val="none"/>
        </w:rPr>
        <w:t xml:space="preserve">ДОГОВОРАХ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на продажу мебели: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номер договора, код покупателя, дата оформления договора, дата исполнения</w:t>
      </w:r>
      <w:r w:rsidRPr="006B7531">
        <w:rPr>
          <w:rFonts w:ascii="Times New Roman" w:eastAsia="Times New Roman" w:hAnsi="Times New Roman" w:cs="Times New Roman"/>
          <w:bCs/>
          <w:i/>
          <w:spacing w:val="14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договора;</w:t>
      </w:r>
    </w:p>
    <w:p w14:paraId="6463D872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0"/>
          <w14:ligatures w14:val="none"/>
        </w:rPr>
        <w:t>ПРОДАЖАХ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: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номер договора, название мебели, модель, количество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(шт.).</w:t>
      </w:r>
    </w:p>
    <w:p w14:paraId="65736B5F" w14:textId="77777777" w:rsidR="0094107B" w:rsidRPr="006B7531" w:rsidRDefault="0094107B" w:rsidP="00586EF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При проектировании БД необходимо учитывать следующее:</w:t>
      </w:r>
    </w:p>
    <w:p w14:paraId="17EB132D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покупатель может заключить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несколько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договоров. Договор заключается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одним</w:t>
      </w:r>
      <w:r w:rsidRPr="006B7531">
        <w:rPr>
          <w:rFonts w:ascii="Times New Roman" w:eastAsia="Times New Roman" w:hAnsi="Times New Roman" w:cs="Times New Roman"/>
          <w:bCs/>
          <w:i/>
          <w:spacing w:val="2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заказчиком;</w:t>
      </w:r>
    </w:p>
    <w:p w14:paraId="304B5BE6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модель может быть связана с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несколькими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продажами (по разным договорам). Продажа имеет отношение к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одной</w:t>
      </w:r>
      <w:r w:rsidRPr="006B7531">
        <w:rPr>
          <w:rFonts w:ascii="Times New Roman" w:eastAsia="Times New Roman" w:hAnsi="Times New Roman" w:cs="Times New Roman"/>
          <w:bCs/>
          <w:i/>
          <w:spacing w:val="17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модели;</w:t>
      </w:r>
    </w:p>
    <w:p w14:paraId="56114305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по договору могут быть проданы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несколько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моделей мебели. Каждая продажа имеет отношение к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>одному</w:t>
      </w:r>
      <w:r w:rsidRPr="006B7531">
        <w:rPr>
          <w:rFonts w:ascii="Times New Roman" w:eastAsia="Times New Roman" w:hAnsi="Times New Roman" w:cs="Times New Roman"/>
          <w:bCs/>
          <w:i/>
          <w:spacing w:val="10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договору.</w:t>
      </w:r>
    </w:p>
    <w:p w14:paraId="6F45070E" w14:textId="77777777" w:rsidR="0094107B" w:rsidRPr="006B7531" w:rsidRDefault="0094107B" w:rsidP="00586EF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Кроме того, следует учесть:</w:t>
      </w:r>
    </w:p>
    <w:p w14:paraId="462CA809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каждый покупатель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обязательно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заключает договор. Каждый договор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обязательно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имеет отношение к</w:t>
      </w:r>
      <w:r w:rsidRPr="006B7531">
        <w:rPr>
          <w:rFonts w:ascii="Times New Roman" w:eastAsia="Times New Roman" w:hAnsi="Times New Roman" w:cs="Times New Roman"/>
          <w:bCs/>
          <w:spacing w:val="10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покупателю;</w:t>
      </w:r>
    </w:p>
    <w:p w14:paraId="3A37362A" w14:textId="77777777" w:rsidR="0094107B" w:rsidRPr="006B7531" w:rsidRDefault="0094107B" w:rsidP="00586EF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</w:pP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модель мебели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не обязательно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может быть продана (может не иметь спроса). Каждая продажа </w:t>
      </w:r>
      <w:r w:rsidRPr="006B7531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обязательно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соответствует некоторой модели</w:t>
      </w:r>
      <w:r w:rsidRPr="006B7531">
        <w:rPr>
          <w:rFonts w:ascii="Times New Roman" w:eastAsia="Times New Roman" w:hAnsi="Times New Roman" w:cs="Times New Roman"/>
          <w:bCs/>
          <w:spacing w:val="-8"/>
          <w:kern w:val="0"/>
          <w:sz w:val="28"/>
          <w14:ligatures w14:val="none"/>
        </w:rPr>
        <w:t xml:space="preserve"> </w:t>
      </w:r>
      <w:r w:rsidRPr="006B7531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мебели;</w:t>
      </w:r>
    </w:p>
    <w:p w14:paraId="7C88BDA8" w14:textId="78C002D1" w:rsidR="003E41A7" w:rsidRDefault="0094107B" w:rsidP="008631C9">
      <w:pPr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sectPr w:rsidR="003E41A7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E41A7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каждому договору </w:t>
      </w:r>
      <w:r w:rsidRPr="003E41A7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обязательно </w:t>
      </w:r>
      <w:r w:rsidRPr="003E41A7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 xml:space="preserve">соответствует хотя бы одна продажа. Каждая продажа </w:t>
      </w:r>
      <w:r w:rsidRPr="003E41A7">
        <w:rPr>
          <w:rFonts w:ascii="Times New Roman" w:eastAsia="Times New Roman" w:hAnsi="Times New Roman" w:cs="Times New Roman"/>
          <w:bCs/>
          <w:i/>
          <w:kern w:val="0"/>
          <w:sz w:val="28"/>
          <w14:ligatures w14:val="none"/>
        </w:rPr>
        <w:t xml:space="preserve">обязательно </w:t>
      </w:r>
      <w:r w:rsidRPr="003E41A7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соответствует некоторому</w:t>
      </w:r>
      <w:r w:rsidRPr="003E41A7">
        <w:rPr>
          <w:rFonts w:ascii="Times New Roman" w:eastAsia="Times New Roman" w:hAnsi="Times New Roman" w:cs="Times New Roman"/>
          <w:bCs/>
          <w:spacing w:val="2"/>
          <w:kern w:val="0"/>
          <w:sz w:val="28"/>
          <w14:ligatures w14:val="none"/>
        </w:rPr>
        <w:t xml:space="preserve"> </w:t>
      </w:r>
      <w:r w:rsidRPr="003E41A7">
        <w:rPr>
          <w:rFonts w:ascii="Times New Roman" w:eastAsia="Times New Roman" w:hAnsi="Times New Roman" w:cs="Times New Roman"/>
          <w:bCs/>
          <w:kern w:val="0"/>
          <w:sz w:val="28"/>
          <w14:ligatures w14:val="none"/>
        </w:rPr>
        <w:t>договору</w:t>
      </w:r>
    </w:p>
    <w:p w14:paraId="19DD079A" w14:textId="7BD7902F" w:rsidR="0094107B" w:rsidRPr="003E41A7" w:rsidRDefault="0094107B" w:rsidP="00985C68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41A7">
        <w:rPr>
          <w:rFonts w:ascii="Times New Roman" w:hAnsi="Times New Roman" w:cs="Times New Roman"/>
          <w:bCs/>
          <w:sz w:val="28"/>
          <w:szCs w:val="28"/>
        </w:rPr>
        <w:lastRenderedPageBreak/>
        <w:t>Задание 1. Проектирование и базы данных.</w:t>
      </w:r>
    </w:p>
    <w:p w14:paraId="33F4A2CA" w14:textId="5877593F" w:rsidR="0094107B" w:rsidRPr="006B7531" w:rsidRDefault="0094107B" w:rsidP="00985C68">
      <w:pPr>
        <w:pStyle w:val="a7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Создание концептуальной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ER</w:t>
      </w:r>
      <w:r w:rsidRPr="006B7531">
        <w:rPr>
          <w:rFonts w:ascii="Times New Roman" w:hAnsi="Times New Roman" w:cs="Times New Roman"/>
          <w:bCs/>
          <w:sz w:val="28"/>
          <w:szCs w:val="28"/>
        </w:rPr>
        <w:t>-диаграммы:</w:t>
      </w:r>
    </w:p>
    <w:p w14:paraId="3B0EEF96" w14:textId="564009AF" w:rsidR="0094107B" w:rsidRDefault="0094107B" w:rsidP="00985C6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Сущности: покупатель, модель мебели, договор, продажа.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1)</w:t>
      </w:r>
    </w:p>
    <w:p w14:paraId="76137E2B" w14:textId="77777777" w:rsidR="00985C68" w:rsidRPr="006B7531" w:rsidRDefault="00985C68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327D0CF3" w14:textId="162D5C18" w:rsidR="0077476E" w:rsidRPr="006B7531" w:rsidRDefault="0077476E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EA10656" wp14:editId="202BCDE6">
            <wp:extent cx="3448050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D646" w14:textId="10D7FFF3" w:rsidR="00F63688" w:rsidRPr="006B7531" w:rsidRDefault="00F63688" w:rsidP="00586EF5">
      <w:pPr>
        <w:spacing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Pr="006B7531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Pr="006B7531">
        <w:rPr>
          <w:rFonts w:ascii="Times New Roman" w:hAnsi="Times New Roman" w:cs="Times New Roman"/>
          <w:bCs/>
          <w:sz w:val="28"/>
          <w:szCs w:val="28"/>
        </w:rPr>
        <w:instrText xml:space="preserve"> SEQ Рисунок \* ARABIC </w:instrText>
      </w:r>
      <w:r w:rsidRPr="006B7531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Pr="006B7531">
        <w:rPr>
          <w:rFonts w:ascii="Times New Roman" w:hAnsi="Times New Roman" w:cs="Times New Roman"/>
          <w:bCs/>
          <w:sz w:val="28"/>
          <w:szCs w:val="28"/>
        </w:rPr>
        <w:t>1</w:t>
      </w:r>
      <w:r w:rsidRPr="006B7531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- Концептуальная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ER</w:t>
      </w:r>
      <w:r w:rsidRPr="006B7531">
        <w:rPr>
          <w:rFonts w:ascii="Times New Roman" w:hAnsi="Times New Roman" w:cs="Times New Roman"/>
          <w:bCs/>
          <w:sz w:val="28"/>
          <w:szCs w:val="28"/>
        </w:rPr>
        <w:t>-диаграмма, сущности</w:t>
      </w:r>
    </w:p>
    <w:p w14:paraId="6E2C6AC0" w14:textId="77777777" w:rsidR="00F63688" w:rsidRPr="006B7531" w:rsidRDefault="00F6368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B0C6F8" w14:textId="7F371C32" w:rsidR="0094107B" w:rsidRPr="006B7531" w:rsidRDefault="001A53DD" w:rsidP="005D14E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Обозначим а</w:t>
      </w:r>
      <w:r w:rsidR="0077476E" w:rsidRPr="006B7531">
        <w:rPr>
          <w:rFonts w:ascii="Times New Roman" w:hAnsi="Times New Roman" w:cs="Times New Roman"/>
          <w:bCs/>
          <w:sz w:val="28"/>
          <w:szCs w:val="28"/>
        </w:rPr>
        <w:t>трибуты: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2)</w:t>
      </w:r>
    </w:p>
    <w:p w14:paraId="6721BE1C" w14:textId="3C2BB3D2" w:rsidR="0077476E" w:rsidRPr="006B7531" w:rsidRDefault="0077476E" w:rsidP="005D14E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Покупатель –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код покупателя, название покупателя, адрес покупателя, телефон</w:t>
      </w:r>
      <w:r w:rsidR="00F63688" w:rsidRPr="006B7531">
        <w:rPr>
          <w:rFonts w:ascii="Times New Roman" w:eastAsia="Times New Roman" w:hAnsi="Times New Roman" w:cs="Times New Roman"/>
          <w:bCs/>
          <w:iCs/>
          <w:spacing w:val="1"/>
          <w:kern w:val="0"/>
          <w:sz w:val="28"/>
          <w:szCs w:val="28"/>
          <w14:ligatures w14:val="none"/>
        </w:rPr>
        <w:t xml:space="preserve">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покупателя</w:t>
      </w:r>
      <w:r w:rsidRPr="006B7531">
        <w:rPr>
          <w:rFonts w:ascii="Times New Roman" w:hAnsi="Times New Roman" w:cs="Times New Roman"/>
          <w:bCs/>
          <w:sz w:val="28"/>
          <w:szCs w:val="28"/>
        </w:rPr>
        <w:t>.</w:t>
      </w:r>
    </w:p>
    <w:p w14:paraId="3F70A4F4" w14:textId="4B88B354" w:rsidR="0077476E" w:rsidRPr="006B7531" w:rsidRDefault="0077476E" w:rsidP="005D14E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Договор –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номер договора, код покупателя, дата оформления договора, дата исполнения</w:t>
      </w:r>
      <w:r w:rsidR="00F63688" w:rsidRPr="006B7531">
        <w:rPr>
          <w:rFonts w:ascii="Times New Roman" w:eastAsia="Times New Roman" w:hAnsi="Times New Roman" w:cs="Times New Roman"/>
          <w:bCs/>
          <w:iCs/>
          <w:spacing w:val="14"/>
          <w:kern w:val="0"/>
          <w:sz w:val="28"/>
          <w:szCs w:val="28"/>
          <w14:ligatures w14:val="none"/>
        </w:rPr>
        <w:t xml:space="preserve">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договора.</w:t>
      </w:r>
    </w:p>
    <w:p w14:paraId="62EBB20D" w14:textId="34FA7255" w:rsidR="0077476E" w:rsidRPr="006B7531" w:rsidRDefault="0077476E" w:rsidP="005D14E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Модель мебели –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название мебели, модель, характеристики модели, стоимость</w:t>
      </w:r>
      <w:r w:rsidR="00F63688" w:rsidRPr="006B7531">
        <w:rPr>
          <w:rFonts w:ascii="Times New Roman" w:eastAsia="Times New Roman" w:hAnsi="Times New Roman" w:cs="Times New Roman"/>
          <w:bCs/>
          <w:iCs/>
          <w:spacing w:val="1"/>
          <w:kern w:val="0"/>
          <w:sz w:val="28"/>
          <w:szCs w:val="28"/>
          <w14:ligatures w14:val="none"/>
        </w:rPr>
        <w:t xml:space="preserve">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модели.</w:t>
      </w:r>
    </w:p>
    <w:p w14:paraId="02331E7D" w14:textId="0DD76497" w:rsidR="006A2D61" w:rsidRPr="006B7531" w:rsidRDefault="0077476E" w:rsidP="005D14E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Продажа – </w:t>
      </w:r>
      <w:r w:rsidR="00F63688" w:rsidRPr="006B7531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14:ligatures w14:val="none"/>
        </w:rPr>
        <w:t>номер договора, название мебели, модель, количество.</w:t>
      </w:r>
    </w:p>
    <w:p w14:paraId="7BBA0DC3" w14:textId="15679940" w:rsidR="00CA1F56" w:rsidRPr="006B7531" w:rsidRDefault="002F4A97" w:rsidP="00586EF5">
      <w:pPr>
        <w:spacing w:line="276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17E8989F" wp14:editId="426EF7A1">
            <wp:extent cx="3343275" cy="28575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7835" w14:textId="53DC86F0" w:rsidR="004D6BBC" w:rsidRDefault="00CA1F56" w:rsidP="00586EF5">
      <w:pPr>
        <w:spacing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2 - Концептуальная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ER</w:t>
      </w:r>
      <w:r w:rsidRPr="006B7531">
        <w:rPr>
          <w:rFonts w:ascii="Times New Roman" w:hAnsi="Times New Roman" w:cs="Times New Roman"/>
          <w:bCs/>
          <w:sz w:val="28"/>
          <w:szCs w:val="28"/>
        </w:rPr>
        <w:t>-диаграмма, атрибуты</w:t>
      </w:r>
      <w:r w:rsidRPr="006B753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6022F44F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E4AE516" w14:textId="72FAE0D7" w:rsidR="00CA1F56" w:rsidRPr="006B7531" w:rsidRDefault="00CA1F56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Определение связей</w:t>
      </w:r>
      <w:r w:rsidR="000A5A6D" w:rsidRPr="006B7531">
        <w:rPr>
          <w:rFonts w:ascii="Times New Roman" w:hAnsi="Times New Roman" w:cs="Times New Roman"/>
          <w:bCs/>
          <w:sz w:val="28"/>
          <w:szCs w:val="28"/>
        </w:rPr>
        <w:t>: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3)</w:t>
      </w:r>
    </w:p>
    <w:p w14:paraId="6EB916CA" w14:textId="378AA089" w:rsidR="000A5A6D" w:rsidRPr="006B7531" w:rsidRDefault="000A5A6D" w:rsidP="00586EF5">
      <w:pPr>
        <w:numPr>
          <w:ilvl w:val="0"/>
          <w:numId w:val="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Покупатель → Договор (1 ко многим) – один покупатель заключает несколько договоров.</w:t>
      </w:r>
    </w:p>
    <w:p w14:paraId="6DBFB477" w14:textId="0B6D12F5" w:rsidR="000A5A6D" w:rsidRPr="002732D8" w:rsidRDefault="000A5A6D" w:rsidP="00586EF5">
      <w:pPr>
        <w:numPr>
          <w:ilvl w:val="0"/>
          <w:numId w:val="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Договор → Продажа (1 ко многим) - один договор содержит несколько </w:t>
      </w:r>
      <w:r w:rsidRPr="002732D8">
        <w:rPr>
          <w:rFonts w:ascii="Times New Roman" w:hAnsi="Times New Roman" w:cs="Times New Roman"/>
          <w:bCs/>
          <w:sz w:val="28"/>
          <w:szCs w:val="28"/>
        </w:rPr>
        <w:t xml:space="preserve">продаж. </w:t>
      </w:r>
    </w:p>
    <w:p w14:paraId="638C51FB" w14:textId="5C0CE742" w:rsidR="000A5A6D" w:rsidRPr="002732D8" w:rsidRDefault="000A5A6D" w:rsidP="00586EF5">
      <w:pPr>
        <w:pStyle w:val="a7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2732D8">
        <w:rPr>
          <w:rFonts w:ascii="Times New Roman" w:hAnsi="Times New Roman" w:cs="Times New Roman"/>
          <w:bCs/>
          <w:sz w:val="28"/>
          <w:szCs w:val="28"/>
        </w:rPr>
        <w:t>Модель мебели → Продажа (1 ко многим) – модель может быть продана несколько раз.</w:t>
      </w:r>
    </w:p>
    <w:p w14:paraId="19C42B5E" w14:textId="77777777" w:rsidR="000A5A6D" w:rsidRPr="002732D8" w:rsidRDefault="000A5A6D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2732D8">
        <w:rPr>
          <w:rFonts w:ascii="Times New Roman" w:hAnsi="Times New Roman" w:cs="Times New Roman"/>
          <w:bCs/>
          <w:sz w:val="28"/>
          <w:szCs w:val="28"/>
        </w:rPr>
        <w:t>Ограничения:</w:t>
      </w:r>
    </w:p>
    <w:p w14:paraId="15C064F5" w14:textId="77777777" w:rsidR="000A5A6D" w:rsidRPr="002732D8" w:rsidRDefault="000A5A6D" w:rsidP="00586EF5">
      <w:pPr>
        <w:pStyle w:val="a7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2732D8">
        <w:rPr>
          <w:rFonts w:ascii="Times New Roman" w:hAnsi="Times New Roman" w:cs="Times New Roman"/>
          <w:bCs/>
          <w:sz w:val="28"/>
          <w:szCs w:val="28"/>
        </w:rPr>
        <w:t>Каждый покупатель должен иметь хотя бы один договор.</w:t>
      </w:r>
    </w:p>
    <w:p w14:paraId="10EDBA23" w14:textId="77777777" w:rsidR="000A5A6D" w:rsidRPr="002732D8" w:rsidRDefault="000A5A6D" w:rsidP="00586EF5">
      <w:pPr>
        <w:pStyle w:val="a7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2732D8">
        <w:rPr>
          <w:rFonts w:ascii="Times New Roman" w:hAnsi="Times New Roman" w:cs="Times New Roman"/>
          <w:bCs/>
          <w:sz w:val="28"/>
          <w:szCs w:val="28"/>
        </w:rPr>
        <w:t>Каждый договор должен содержать хотя бы одну продажу.</w:t>
      </w:r>
    </w:p>
    <w:p w14:paraId="67E03036" w14:textId="45B7F386" w:rsidR="000A5A6D" w:rsidRPr="002732D8" w:rsidRDefault="000A5A6D" w:rsidP="00586EF5">
      <w:pPr>
        <w:pStyle w:val="a7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2732D8">
        <w:rPr>
          <w:rFonts w:ascii="Times New Roman" w:hAnsi="Times New Roman" w:cs="Times New Roman"/>
          <w:bCs/>
          <w:sz w:val="28"/>
          <w:szCs w:val="28"/>
        </w:rPr>
        <w:t>Модель мебели может не иметь продаж.</w:t>
      </w:r>
    </w:p>
    <w:p w14:paraId="01021835" w14:textId="77777777" w:rsidR="002710FA" w:rsidRPr="002732D8" w:rsidRDefault="002710FA" w:rsidP="00586EF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4B35C0F8" w14:textId="05B84730" w:rsidR="00CA1F56" w:rsidRPr="00DE4D60" w:rsidRDefault="002732D8" w:rsidP="002732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US" w:eastAsia="ru-RU"/>
          <w14:ligatures w14:val="none"/>
        </w:rPr>
      </w:pPr>
      <w:r w:rsidRPr="002732D8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072CFB35" wp14:editId="098FACB2">
            <wp:extent cx="5940425" cy="393827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2355" w14:textId="51BFC498" w:rsidR="004D6B83" w:rsidRPr="002732D8" w:rsidRDefault="000A5A6D" w:rsidP="00586EF5">
      <w:pPr>
        <w:pStyle w:val="ac"/>
        <w:spacing w:line="276" w:lineRule="auto"/>
        <w:jc w:val="center"/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</w:pPr>
      <w:r w:rsidRPr="002732D8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 xml:space="preserve">Рисунок 3 - </w:t>
      </w:r>
      <w:r w:rsidRPr="002732D8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2732D8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2732D8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  <w:t>-диаграмма, связ</w:t>
      </w:r>
      <w:r w:rsidR="00B344DF" w:rsidRPr="002732D8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  <w:t>и</w:t>
      </w:r>
    </w:p>
    <w:p w14:paraId="6E1FAB74" w14:textId="77777777" w:rsidR="00985C68" w:rsidRPr="002732D8" w:rsidRDefault="00985C68" w:rsidP="00985C68">
      <w:pPr>
        <w:rPr>
          <w:rFonts w:ascii="Times New Roman" w:hAnsi="Times New Roman" w:cs="Times New Roman"/>
          <w:sz w:val="28"/>
          <w:szCs w:val="28"/>
        </w:rPr>
      </w:pPr>
    </w:p>
    <w:p w14:paraId="157CC5F5" w14:textId="0B1952EE" w:rsidR="00985C68" w:rsidRPr="002732D8" w:rsidRDefault="00B344DF" w:rsidP="005D14EB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2732D8">
        <w:rPr>
          <w:rFonts w:ascii="Times New Roman" w:hAnsi="Times New Roman" w:cs="Times New Roman"/>
          <w:bCs/>
          <w:sz w:val="28"/>
          <w:szCs w:val="28"/>
        </w:rPr>
        <w:t>Созда</w:t>
      </w:r>
      <w:r w:rsidR="007F6C33" w:rsidRPr="002732D8">
        <w:rPr>
          <w:rFonts w:ascii="Times New Roman" w:hAnsi="Times New Roman" w:cs="Times New Roman"/>
          <w:bCs/>
          <w:sz w:val="28"/>
          <w:szCs w:val="28"/>
        </w:rPr>
        <w:t>ние</w:t>
      </w:r>
      <w:r w:rsidRPr="002732D8">
        <w:rPr>
          <w:rFonts w:ascii="Times New Roman" w:hAnsi="Times New Roman" w:cs="Times New Roman"/>
          <w:bCs/>
          <w:sz w:val="28"/>
          <w:szCs w:val="28"/>
        </w:rPr>
        <w:t xml:space="preserve"> физическ</w:t>
      </w:r>
      <w:r w:rsidR="007F6C33" w:rsidRPr="002732D8">
        <w:rPr>
          <w:rFonts w:ascii="Times New Roman" w:hAnsi="Times New Roman" w:cs="Times New Roman"/>
          <w:bCs/>
          <w:sz w:val="28"/>
          <w:szCs w:val="28"/>
        </w:rPr>
        <w:t>ой</w:t>
      </w:r>
      <w:r w:rsidRPr="002732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32D8">
        <w:rPr>
          <w:rFonts w:ascii="Times New Roman" w:hAnsi="Times New Roman" w:cs="Times New Roman"/>
          <w:bCs/>
          <w:sz w:val="28"/>
          <w:szCs w:val="28"/>
          <w:lang w:val="en-US"/>
        </w:rPr>
        <w:t>ER</w:t>
      </w:r>
      <w:r w:rsidRPr="002732D8">
        <w:rPr>
          <w:rFonts w:ascii="Times New Roman" w:hAnsi="Times New Roman" w:cs="Times New Roman"/>
          <w:bCs/>
          <w:sz w:val="28"/>
          <w:szCs w:val="28"/>
        </w:rPr>
        <w:t>-диаграмм</w:t>
      </w:r>
      <w:r w:rsidR="007F6C33" w:rsidRPr="002732D8">
        <w:rPr>
          <w:rFonts w:ascii="Times New Roman" w:hAnsi="Times New Roman" w:cs="Times New Roman"/>
          <w:bCs/>
          <w:sz w:val="28"/>
          <w:szCs w:val="28"/>
        </w:rPr>
        <w:t>ы</w:t>
      </w:r>
      <w:r w:rsidRPr="002732D8">
        <w:rPr>
          <w:rFonts w:ascii="Times New Roman" w:hAnsi="Times New Roman" w:cs="Times New Roman"/>
          <w:bCs/>
          <w:sz w:val="28"/>
          <w:szCs w:val="28"/>
        </w:rPr>
        <w:t>:</w:t>
      </w:r>
      <w:r w:rsidR="001A53DD" w:rsidRPr="002732D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2732D8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1A53DD" w:rsidRPr="002732D8">
        <w:rPr>
          <w:rFonts w:ascii="Times New Roman" w:hAnsi="Times New Roman" w:cs="Times New Roman"/>
          <w:bCs/>
          <w:sz w:val="28"/>
          <w:szCs w:val="28"/>
        </w:rPr>
        <w:t xml:space="preserve"> 4)</w:t>
      </w:r>
    </w:p>
    <w:p w14:paraId="26DAABF9" w14:textId="47B5BC63" w:rsidR="00517C90" w:rsidRPr="006B7531" w:rsidRDefault="00517C90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208FBF5" wp14:editId="44FB72C4">
            <wp:extent cx="5940425" cy="3963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5375" w14:textId="63880C2C" w:rsidR="00517C90" w:rsidRDefault="00517C90" w:rsidP="00586EF5">
      <w:pPr>
        <w:pStyle w:val="ac"/>
        <w:spacing w:line="276" w:lineRule="auto"/>
        <w:jc w:val="center"/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</w:pPr>
      <w:r w:rsidRPr="006B7531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lastRenderedPageBreak/>
        <w:t xml:space="preserve">Рисунок 4 - </w:t>
      </w:r>
      <w:r w:rsidRPr="006B7531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  <w:t xml:space="preserve">Физическая </w:t>
      </w:r>
      <w:r w:rsidRPr="006B7531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6B7531">
        <w:rPr>
          <w:rFonts w:ascii="Times New Roman" w:hAnsi="Times New Roman" w:cs="Times New Roman"/>
          <w:bCs/>
          <w:i w:val="0"/>
          <w:iCs w:val="0"/>
          <w:noProof/>
          <w:color w:val="auto"/>
          <w:sz w:val="28"/>
          <w:szCs w:val="28"/>
        </w:rPr>
        <w:t>-диаграмма.</w:t>
      </w:r>
    </w:p>
    <w:p w14:paraId="4DD38321" w14:textId="77777777" w:rsidR="00985C68" w:rsidRPr="00985C68" w:rsidRDefault="00985C68" w:rsidP="00985C68"/>
    <w:p w14:paraId="5B9E0451" w14:textId="3187D74F" w:rsidR="00CA1F56" w:rsidRPr="006B7531" w:rsidRDefault="000A5A6D" w:rsidP="00586EF5">
      <w:pPr>
        <w:pStyle w:val="ac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</w:pPr>
      <w:r w:rsidRPr="006B7531">
        <w:rPr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>Анализ нормальных форм.</w:t>
      </w:r>
    </w:p>
    <w:p w14:paraId="0B8F2756" w14:textId="27DE7629" w:rsidR="000A5A6D" w:rsidRPr="006B7531" w:rsidRDefault="000A5A6D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Таблица: Покупатель (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Customers)</w:t>
      </w:r>
    </w:p>
    <w:p w14:paraId="6F512980" w14:textId="250119B2" w:rsidR="000A5A6D" w:rsidRPr="006B7531" w:rsidRDefault="000A5A6D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1НФ:</w:t>
      </w:r>
    </w:p>
    <w:p w14:paraId="671B2C36" w14:textId="6D0C4452" w:rsidR="000A5A6D" w:rsidRPr="006B7531" w:rsidRDefault="000A5A6D" w:rsidP="00586EF5">
      <w:pPr>
        <w:pStyle w:val="a7"/>
        <w:numPr>
          <w:ilvl w:val="0"/>
          <w:numId w:val="7"/>
        </w:numPr>
        <w:spacing w:line="276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имеют атомарные значения;</w:t>
      </w:r>
    </w:p>
    <w:p w14:paraId="1A7BC12B" w14:textId="2FBFA401" w:rsidR="000A5A6D" w:rsidRPr="006B7531" w:rsidRDefault="000A5A6D" w:rsidP="00586EF5">
      <w:pPr>
        <w:pStyle w:val="a7"/>
        <w:numPr>
          <w:ilvl w:val="0"/>
          <w:numId w:val="7"/>
        </w:numPr>
        <w:spacing w:line="276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Каждая строка уникальна благодаря первичному ключу;</w:t>
      </w:r>
    </w:p>
    <w:p w14:paraId="2F400442" w14:textId="138C8DD5" w:rsidR="000A5A6D" w:rsidRPr="006B7531" w:rsidRDefault="000A5A6D" w:rsidP="00586EF5">
      <w:pPr>
        <w:pStyle w:val="a7"/>
        <w:numPr>
          <w:ilvl w:val="0"/>
          <w:numId w:val="7"/>
        </w:numPr>
        <w:spacing w:line="276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</w:t>
      </w:r>
      <w:r w:rsidR="00B030DA" w:rsidRPr="006B7531">
        <w:rPr>
          <w:rFonts w:ascii="Times New Roman" w:hAnsi="Times New Roman" w:cs="Times New Roman"/>
          <w:bCs/>
          <w:sz w:val="28"/>
          <w:szCs w:val="28"/>
        </w:rPr>
        <w:t>твуют повторяющиеся группы данных</w:t>
      </w:r>
    </w:p>
    <w:p w14:paraId="6C5306D2" w14:textId="758D8EBE" w:rsidR="00B030DA" w:rsidRPr="006B7531" w:rsidRDefault="00B030DA" w:rsidP="00586EF5">
      <w:pPr>
        <w:spacing w:line="276" w:lineRule="auto"/>
        <w:ind w:left="348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 таблица соответствует 1НФ.</w:t>
      </w:r>
    </w:p>
    <w:p w14:paraId="7847A1DF" w14:textId="6BFF664A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2НФ:</w:t>
      </w:r>
    </w:p>
    <w:p w14:paraId="6F19D34E" w14:textId="77777777" w:rsidR="00B030DA" w:rsidRPr="006B7531" w:rsidRDefault="00B030DA" w:rsidP="00586EF5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1НФ</w:t>
      </w:r>
    </w:p>
    <w:p w14:paraId="4CCC5BBC" w14:textId="400412CE" w:rsidR="00B030DA" w:rsidRPr="006B7531" w:rsidRDefault="00B030DA" w:rsidP="00586EF5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Первичный ключ является простым (состоит из одного атрибута)</w:t>
      </w:r>
    </w:p>
    <w:p w14:paraId="56E813A3" w14:textId="77522E4B" w:rsidR="00B030DA" w:rsidRPr="006B7531" w:rsidRDefault="00B030DA" w:rsidP="00586EF5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неключевые атрибуты полностью функционально зависят от первичного ключа</w:t>
      </w:r>
    </w:p>
    <w:p w14:paraId="204633FA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2НФ.</w:t>
      </w:r>
    </w:p>
    <w:p w14:paraId="1E023898" w14:textId="779C7FF7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3НФ:</w:t>
      </w:r>
    </w:p>
    <w:p w14:paraId="5641E640" w14:textId="77777777" w:rsidR="00B030DA" w:rsidRPr="006B7531" w:rsidRDefault="00B030DA" w:rsidP="00586EF5">
      <w:pPr>
        <w:numPr>
          <w:ilvl w:val="0"/>
          <w:numId w:val="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2НФ</w:t>
      </w:r>
    </w:p>
    <w:p w14:paraId="392B1216" w14:textId="77777777" w:rsidR="00B030DA" w:rsidRPr="006B7531" w:rsidRDefault="00B030DA" w:rsidP="00586EF5">
      <w:pPr>
        <w:numPr>
          <w:ilvl w:val="0"/>
          <w:numId w:val="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транзитивные зависимости между неключевыми атрибутами:</w:t>
      </w:r>
    </w:p>
    <w:p w14:paraId="44619648" w14:textId="77777777" w:rsidR="00B030DA" w:rsidRPr="006B7531" w:rsidRDefault="00B030DA" w:rsidP="00586EF5">
      <w:pPr>
        <w:numPr>
          <w:ilvl w:val="1"/>
          <w:numId w:val="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Нет атрибутов, которые зависят от других неключевых атрибутов</w:t>
      </w:r>
    </w:p>
    <w:p w14:paraId="6ECF1C26" w14:textId="77777777" w:rsidR="00B030DA" w:rsidRPr="006B7531" w:rsidRDefault="00B030DA" w:rsidP="00586EF5">
      <w:pPr>
        <w:numPr>
          <w:ilvl w:val="1"/>
          <w:numId w:val="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неключевые атрибуты зависят только от первичного ключа</w:t>
      </w:r>
    </w:p>
    <w:p w14:paraId="1A77CF66" w14:textId="77777777" w:rsidR="00B030DA" w:rsidRPr="006B7531" w:rsidRDefault="00B030DA" w:rsidP="00586EF5">
      <w:pPr>
        <w:spacing w:line="276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3НФ.</w:t>
      </w:r>
    </w:p>
    <w:p w14:paraId="286807D8" w14:textId="1AA88399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Таблица: Модель мебели (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proofErr w:type="spellStart"/>
      <w:r w:rsidRPr="006B7531">
        <w:rPr>
          <w:rFonts w:ascii="Times New Roman" w:hAnsi="Times New Roman" w:cs="Times New Roman"/>
          <w:bCs/>
          <w:sz w:val="28"/>
          <w:szCs w:val="28"/>
        </w:rPr>
        <w:t>urniture_models</w:t>
      </w:r>
      <w:proofErr w:type="spellEnd"/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3A01C0C3" w14:textId="58256401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1НФ:</w:t>
      </w:r>
    </w:p>
    <w:p w14:paraId="704CC3C4" w14:textId="77777777" w:rsidR="00B030DA" w:rsidRPr="006B7531" w:rsidRDefault="00B030DA" w:rsidP="00586EF5">
      <w:pPr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имеют атомарные значения:</w:t>
      </w:r>
    </w:p>
    <w:p w14:paraId="046673E0" w14:textId="49E5F616" w:rsidR="00B030DA" w:rsidRPr="006B7531" w:rsidRDefault="00B030DA" w:rsidP="00586EF5">
      <w:pPr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Каждая строка уникальна благодаря первичному ключу</w:t>
      </w:r>
    </w:p>
    <w:p w14:paraId="6977FEE3" w14:textId="77777777" w:rsidR="00B030DA" w:rsidRPr="006B7531" w:rsidRDefault="00B030DA" w:rsidP="00586EF5">
      <w:pPr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повторяющиеся группы данных</w:t>
      </w:r>
    </w:p>
    <w:p w14:paraId="3B7A323E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1НФ.</w:t>
      </w:r>
    </w:p>
    <w:p w14:paraId="75B42965" w14:textId="7D8D596A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2НФ:</w:t>
      </w:r>
    </w:p>
    <w:p w14:paraId="1BA50234" w14:textId="77777777" w:rsidR="00B030DA" w:rsidRPr="006B7531" w:rsidRDefault="00B030DA" w:rsidP="00586EF5">
      <w:pPr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1НФ</w:t>
      </w:r>
    </w:p>
    <w:p w14:paraId="245237C5" w14:textId="32AC2B0C" w:rsidR="00B030DA" w:rsidRPr="006B7531" w:rsidRDefault="00B030DA" w:rsidP="00586EF5">
      <w:pPr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Первичный ключ является простым</w:t>
      </w:r>
    </w:p>
    <w:p w14:paraId="013240DC" w14:textId="77777777" w:rsidR="00B030DA" w:rsidRPr="006B7531" w:rsidRDefault="00B030DA" w:rsidP="00586EF5">
      <w:pPr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неключевые атрибуты полностью функционально зависят от первичного ключа</w:t>
      </w:r>
    </w:p>
    <w:p w14:paraId="7FEEE58D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2НФ.</w:t>
      </w:r>
    </w:p>
    <w:p w14:paraId="353803B8" w14:textId="7B374E34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3НФ:</w:t>
      </w:r>
    </w:p>
    <w:p w14:paraId="40F36F01" w14:textId="77777777" w:rsidR="00B030DA" w:rsidRPr="006B7531" w:rsidRDefault="00B030DA" w:rsidP="00586EF5">
      <w:pPr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2НФ</w:t>
      </w:r>
    </w:p>
    <w:p w14:paraId="55F645F0" w14:textId="77777777" w:rsidR="00B030DA" w:rsidRPr="006B7531" w:rsidRDefault="00B030DA" w:rsidP="00586EF5">
      <w:pPr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транзитивные зависимости:</w:t>
      </w:r>
    </w:p>
    <w:p w14:paraId="63E5FA74" w14:textId="77777777" w:rsidR="00B030DA" w:rsidRPr="006B7531" w:rsidRDefault="00B030DA" w:rsidP="00586EF5">
      <w:pPr>
        <w:numPr>
          <w:ilvl w:val="1"/>
          <w:numId w:val="12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Нет атрибутов, которые зависели бы от других неключевых атрибутов</w:t>
      </w:r>
    </w:p>
    <w:p w14:paraId="08C60E0F" w14:textId="77777777" w:rsidR="00B030DA" w:rsidRPr="006B7531" w:rsidRDefault="00B030DA" w:rsidP="00586EF5">
      <w:pPr>
        <w:numPr>
          <w:ilvl w:val="1"/>
          <w:numId w:val="12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зависят непосредственно от первичного ключа</w:t>
      </w:r>
    </w:p>
    <w:p w14:paraId="311607BA" w14:textId="77777777" w:rsidR="00B030DA" w:rsidRPr="006B7531" w:rsidRDefault="00B030DA" w:rsidP="00586EF5">
      <w:pPr>
        <w:spacing w:line="276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3НФ.</w:t>
      </w:r>
    </w:p>
    <w:p w14:paraId="0775BD43" w14:textId="495764D9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Таблица: Договор (</w:t>
      </w:r>
      <w:proofErr w:type="spellStart"/>
      <w:r w:rsidRPr="006B7531">
        <w:rPr>
          <w:rFonts w:ascii="Times New Roman" w:hAnsi="Times New Roman" w:cs="Times New Roman"/>
          <w:bCs/>
          <w:sz w:val="28"/>
          <w:szCs w:val="28"/>
        </w:rPr>
        <w:t>Сontracts</w:t>
      </w:r>
      <w:proofErr w:type="spellEnd"/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AEA58CE" w14:textId="6DAB1AC8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1НФ:</w:t>
      </w:r>
    </w:p>
    <w:p w14:paraId="6C3CA0DB" w14:textId="35980295" w:rsidR="00B030DA" w:rsidRPr="006B7531" w:rsidRDefault="00B030DA" w:rsidP="00586EF5">
      <w:pPr>
        <w:numPr>
          <w:ilvl w:val="0"/>
          <w:numId w:val="13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имеют атомарные значения</w:t>
      </w:r>
    </w:p>
    <w:p w14:paraId="6CF3EFA9" w14:textId="23A7D0E4" w:rsidR="00B030DA" w:rsidRPr="006B7531" w:rsidRDefault="00B030DA" w:rsidP="00586EF5">
      <w:pPr>
        <w:numPr>
          <w:ilvl w:val="0"/>
          <w:numId w:val="13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Каждая строка уникальна благодаря первичному ключу </w:t>
      </w:r>
    </w:p>
    <w:p w14:paraId="653E1B35" w14:textId="77777777" w:rsidR="00B030DA" w:rsidRPr="006B7531" w:rsidRDefault="00B030DA" w:rsidP="00586EF5">
      <w:pPr>
        <w:numPr>
          <w:ilvl w:val="0"/>
          <w:numId w:val="13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повторяющиеся группы данных</w:t>
      </w:r>
    </w:p>
    <w:p w14:paraId="1AA6A0FD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1НФ.</w:t>
      </w:r>
    </w:p>
    <w:p w14:paraId="3A000CC3" w14:textId="61A990E0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2НФ:</w:t>
      </w:r>
    </w:p>
    <w:p w14:paraId="2EF675B9" w14:textId="77777777" w:rsidR="00B030DA" w:rsidRPr="006B7531" w:rsidRDefault="00B030DA" w:rsidP="00586EF5">
      <w:pPr>
        <w:numPr>
          <w:ilvl w:val="0"/>
          <w:numId w:val="1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1НФ</w:t>
      </w:r>
    </w:p>
    <w:p w14:paraId="400F0EBA" w14:textId="4127BA77" w:rsidR="00B030DA" w:rsidRPr="006B7531" w:rsidRDefault="00B030DA" w:rsidP="00586EF5">
      <w:pPr>
        <w:numPr>
          <w:ilvl w:val="0"/>
          <w:numId w:val="1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Первичный ключ является простым</w:t>
      </w:r>
    </w:p>
    <w:p w14:paraId="1CB4CB37" w14:textId="77777777" w:rsidR="00B030DA" w:rsidRPr="006B7531" w:rsidRDefault="00B030DA" w:rsidP="00586EF5">
      <w:pPr>
        <w:numPr>
          <w:ilvl w:val="0"/>
          <w:numId w:val="15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неключевые атрибуты полностью функционально зависят от первичного ключа</w:t>
      </w:r>
    </w:p>
    <w:p w14:paraId="09DBC171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2НФ.</w:t>
      </w:r>
    </w:p>
    <w:p w14:paraId="55D5C5C1" w14:textId="4EEE5B48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3НФ:</w:t>
      </w:r>
    </w:p>
    <w:p w14:paraId="05107274" w14:textId="77777777" w:rsidR="00B030DA" w:rsidRPr="006B7531" w:rsidRDefault="00B030DA" w:rsidP="00586EF5">
      <w:pPr>
        <w:numPr>
          <w:ilvl w:val="0"/>
          <w:numId w:val="1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2НФ</w:t>
      </w:r>
    </w:p>
    <w:p w14:paraId="630390D9" w14:textId="77777777" w:rsidR="00B030DA" w:rsidRPr="006B7531" w:rsidRDefault="00B030DA" w:rsidP="00586EF5">
      <w:pPr>
        <w:numPr>
          <w:ilvl w:val="0"/>
          <w:numId w:val="1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транзитивные зависимости:</w:t>
      </w:r>
    </w:p>
    <w:p w14:paraId="1AD8C454" w14:textId="77777777" w:rsidR="00B030DA" w:rsidRPr="006B7531" w:rsidRDefault="00B030DA" w:rsidP="00586EF5">
      <w:pPr>
        <w:numPr>
          <w:ilvl w:val="1"/>
          <w:numId w:val="1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Нет атрибутов, которые зависели бы от других неключевых атрибутов</w:t>
      </w:r>
    </w:p>
    <w:p w14:paraId="08F088C9" w14:textId="77777777" w:rsidR="00B030DA" w:rsidRPr="006B7531" w:rsidRDefault="00B030DA" w:rsidP="00586EF5">
      <w:pPr>
        <w:numPr>
          <w:ilvl w:val="1"/>
          <w:numId w:val="16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зависят непосредственно от первичного ключа</w:t>
      </w:r>
    </w:p>
    <w:p w14:paraId="0EBC3853" w14:textId="77777777" w:rsidR="00B030DA" w:rsidRPr="006B7531" w:rsidRDefault="00B030DA" w:rsidP="00586EF5">
      <w:pPr>
        <w:spacing w:line="276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3НФ.</w:t>
      </w:r>
    </w:p>
    <w:p w14:paraId="00953EC3" w14:textId="44923CAB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Таблица: Продажа (</w:t>
      </w:r>
      <w:r w:rsidR="00BD0B2A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proofErr w:type="spellStart"/>
      <w:r w:rsidRPr="006B7531">
        <w:rPr>
          <w:rFonts w:ascii="Times New Roman" w:hAnsi="Times New Roman" w:cs="Times New Roman"/>
          <w:bCs/>
          <w:sz w:val="28"/>
          <w:szCs w:val="28"/>
        </w:rPr>
        <w:t>ales</w:t>
      </w:r>
      <w:proofErr w:type="spellEnd"/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78958232" w14:textId="1E166944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1НФ:</w:t>
      </w:r>
    </w:p>
    <w:p w14:paraId="1AB0C3AF" w14:textId="77777777" w:rsidR="00B030DA" w:rsidRPr="006B7531" w:rsidRDefault="00B030DA" w:rsidP="00586EF5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имеют атомарные значения:</w:t>
      </w:r>
    </w:p>
    <w:p w14:paraId="3952B1BA" w14:textId="7C938CAB" w:rsidR="00B030DA" w:rsidRPr="006B7531" w:rsidRDefault="00B030DA" w:rsidP="00586EF5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Каждая строка уникальна благодаря первичному ключу </w:t>
      </w:r>
    </w:p>
    <w:p w14:paraId="3479006B" w14:textId="77777777" w:rsidR="00B030DA" w:rsidRPr="006B7531" w:rsidRDefault="00B030DA" w:rsidP="00586EF5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повторяющиеся группы данных</w:t>
      </w:r>
    </w:p>
    <w:p w14:paraId="1A0F38FE" w14:textId="77777777" w:rsidR="00BD0B2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1НФ.</w:t>
      </w:r>
    </w:p>
    <w:p w14:paraId="163E536F" w14:textId="550A2B2F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2НФ:</w:t>
      </w:r>
    </w:p>
    <w:p w14:paraId="70137BE6" w14:textId="77777777" w:rsidR="00B030DA" w:rsidRPr="006B7531" w:rsidRDefault="00B030DA" w:rsidP="00586EF5">
      <w:pPr>
        <w:numPr>
          <w:ilvl w:val="0"/>
          <w:numId w:val="1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1НФ</w:t>
      </w:r>
    </w:p>
    <w:p w14:paraId="368517B3" w14:textId="29893847" w:rsidR="00B030DA" w:rsidRPr="006B7531" w:rsidRDefault="00B030DA" w:rsidP="00586EF5">
      <w:pPr>
        <w:numPr>
          <w:ilvl w:val="0"/>
          <w:numId w:val="1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Первичный ключ является простым</w:t>
      </w:r>
    </w:p>
    <w:p w14:paraId="2AEAEC4B" w14:textId="77777777" w:rsidR="00B030DA" w:rsidRPr="006B7531" w:rsidRDefault="00B030DA" w:rsidP="00586EF5">
      <w:pPr>
        <w:numPr>
          <w:ilvl w:val="0"/>
          <w:numId w:val="1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неключевые атрибуты полностью функционально зависят от первичного ключа</w:t>
      </w:r>
    </w:p>
    <w:p w14:paraId="1177D0EA" w14:textId="60C6110E" w:rsidR="00B030DA" w:rsidRPr="006B7531" w:rsidRDefault="00B030DA" w:rsidP="00586EF5">
      <w:pPr>
        <w:numPr>
          <w:ilvl w:val="0"/>
          <w:numId w:val="18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Внешние ключи являются ссылочной целостностью</w:t>
      </w:r>
    </w:p>
    <w:p w14:paraId="3C96686A" w14:textId="77777777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2НФ.</w:t>
      </w:r>
    </w:p>
    <w:p w14:paraId="6DEA7526" w14:textId="422A4C1A" w:rsidR="00B030DA" w:rsidRPr="006B7531" w:rsidRDefault="00B030DA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3НФ:</w:t>
      </w:r>
    </w:p>
    <w:p w14:paraId="569D1808" w14:textId="77777777" w:rsidR="00B030DA" w:rsidRPr="006B7531" w:rsidRDefault="00B030DA" w:rsidP="00586EF5">
      <w:pPr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Таблица уже соответствует 2НФ</w:t>
      </w:r>
    </w:p>
    <w:p w14:paraId="63AFD407" w14:textId="77777777" w:rsidR="00B030DA" w:rsidRPr="006B7531" w:rsidRDefault="00B030DA" w:rsidP="00586EF5">
      <w:pPr>
        <w:numPr>
          <w:ilvl w:val="0"/>
          <w:numId w:val="1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Отсутствуют транзитивные зависимости:</w:t>
      </w:r>
    </w:p>
    <w:p w14:paraId="6B660AAC" w14:textId="77777777" w:rsidR="00B030DA" w:rsidRPr="006B7531" w:rsidRDefault="00B030DA" w:rsidP="00586EF5">
      <w:pPr>
        <w:numPr>
          <w:ilvl w:val="1"/>
          <w:numId w:val="1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Нет атрибутов, которые зависели бы от других неключевых атрибутов</w:t>
      </w:r>
    </w:p>
    <w:p w14:paraId="44B46B89" w14:textId="77777777" w:rsidR="00B030DA" w:rsidRPr="006B7531" w:rsidRDefault="00B030DA" w:rsidP="00586EF5">
      <w:pPr>
        <w:numPr>
          <w:ilvl w:val="1"/>
          <w:numId w:val="19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Все атрибуты зависят непосредственно от первичного ключа</w:t>
      </w:r>
    </w:p>
    <w:p w14:paraId="083C6046" w14:textId="0EC6BA5E" w:rsidR="00B030DA" w:rsidRPr="006B7531" w:rsidRDefault="00B030DA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Вывод: Таблица соответствует 3НФ.</w:t>
      </w:r>
    </w:p>
    <w:p w14:paraId="168180FF" w14:textId="048E43DC" w:rsidR="00B030DA" w:rsidRDefault="00705E93" w:rsidP="00586EF5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r w:rsidR="005B577D" w:rsidRPr="006B7531">
        <w:rPr>
          <w:rFonts w:ascii="Times New Roman" w:hAnsi="Times New Roman" w:cs="Times New Roman"/>
          <w:bCs/>
          <w:sz w:val="28"/>
          <w:szCs w:val="28"/>
        </w:rPr>
        <w:t xml:space="preserve">базы данных в </w:t>
      </w:r>
      <w:r w:rsidR="005B577D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PostgreSQL</w:t>
      </w:r>
      <w:r w:rsidR="00094BEC" w:rsidRPr="006B7531">
        <w:rPr>
          <w:rFonts w:ascii="Times New Roman" w:hAnsi="Times New Roman" w:cs="Times New Roman"/>
          <w:bCs/>
          <w:sz w:val="28"/>
          <w:szCs w:val="28"/>
        </w:rPr>
        <w:t>.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5)</w:t>
      </w:r>
    </w:p>
    <w:p w14:paraId="12A2D56C" w14:textId="77777777" w:rsidR="00985C68" w:rsidRPr="00985C68" w:rsidRDefault="00985C68" w:rsidP="00985C68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1862C249" w14:textId="2F4D2538" w:rsidR="007E4890" w:rsidRPr="006B7531" w:rsidRDefault="007E4890" w:rsidP="00586EF5">
      <w:pPr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3D999495" wp14:editId="15410D46">
            <wp:extent cx="4762992" cy="203362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4907"/>
                    <a:stretch/>
                  </pic:blipFill>
                  <pic:spPr bwMode="auto">
                    <a:xfrm>
                      <a:off x="0" y="0"/>
                      <a:ext cx="4767747" cy="203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FDD14" w14:textId="03FFBC1D" w:rsidR="007E4890" w:rsidRPr="006B7531" w:rsidRDefault="002B5C8C" w:rsidP="00586EF5">
      <w:pPr>
        <w:spacing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5 – Создание </w:t>
      </w:r>
      <w:r w:rsidR="006C4883" w:rsidRPr="006B7531">
        <w:rPr>
          <w:rFonts w:ascii="Times New Roman" w:hAnsi="Times New Roman" w:cs="Times New Roman"/>
          <w:bCs/>
          <w:sz w:val="28"/>
          <w:szCs w:val="28"/>
        </w:rPr>
        <w:t>БД</w:t>
      </w:r>
      <w:r w:rsidR="00DD2A51" w:rsidRPr="006B7531">
        <w:rPr>
          <w:rFonts w:ascii="Times New Roman" w:hAnsi="Times New Roman" w:cs="Times New Roman"/>
          <w:bCs/>
          <w:sz w:val="28"/>
          <w:szCs w:val="28"/>
        </w:rPr>
        <w:t>.</w:t>
      </w:r>
    </w:p>
    <w:p w14:paraId="2D5AE10B" w14:textId="59E5B8BC" w:rsidR="00B030DA" w:rsidRDefault="00102309" w:rsidP="005D14E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Создание таблиц:</w:t>
      </w:r>
      <w:r w:rsidR="006C4883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6C4883" w:rsidRPr="006B7531">
        <w:rPr>
          <w:rFonts w:ascii="Times New Roman" w:hAnsi="Times New Roman" w:cs="Times New Roman"/>
          <w:bCs/>
          <w:sz w:val="28"/>
          <w:szCs w:val="28"/>
        </w:rPr>
        <w:t xml:space="preserve"> 6-9)</w:t>
      </w:r>
    </w:p>
    <w:p w14:paraId="0DFD10B2" w14:textId="77777777" w:rsidR="00985C68" w:rsidRPr="006B7531" w:rsidRDefault="00985C68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5FBF6B6B" w14:textId="2EDA766A" w:rsidR="00102309" w:rsidRPr="006B7531" w:rsidRDefault="00102309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DFD9AF3" wp14:editId="2D27CBA7">
            <wp:extent cx="3082520" cy="1123368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3913" cy="11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48F6" w14:textId="004BE17F" w:rsidR="00102309" w:rsidRDefault="00102309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A7AB3" w:rsidRPr="006B7531">
        <w:rPr>
          <w:rFonts w:ascii="Times New Roman" w:hAnsi="Times New Roman" w:cs="Times New Roman"/>
          <w:bCs/>
          <w:sz w:val="28"/>
          <w:szCs w:val="28"/>
        </w:rPr>
        <w:t xml:space="preserve"> 6 – Создание таблицы «Покупатель».</w:t>
      </w:r>
    </w:p>
    <w:p w14:paraId="4747AC43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94F2588" w14:textId="677F4EE6" w:rsidR="005A7AB3" w:rsidRPr="006B7531" w:rsidRDefault="00746312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A02B63B" wp14:editId="58CE369C">
            <wp:extent cx="3857092" cy="12799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0659" cy="12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5FE6" w14:textId="67E74250" w:rsidR="00746312" w:rsidRDefault="00746312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7 – Создание таблицы «</w:t>
      </w:r>
      <w:proofErr w:type="spellStart"/>
      <w:r w:rsidR="007924EC" w:rsidRPr="006B7531">
        <w:rPr>
          <w:rFonts w:ascii="Times New Roman" w:hAnsi="Times New Roman" w:cs="Times New Roman"/>
          <w:bCs/>
          <w:sz w:val="28"/>
          <w:szCs w:val="28"/>
        </w:rPr>
        <w:t>Модель_мебели</w:t>
      </w:r>
      <w:proofErr w:type="spellEnd"/>
      <w:r w:rsidRPr="006B7531">
        <w:rPr>
          <w:rFonts w:ascii="Times New Roman" w:hAnsi="Times New Roman" w:cs="Times New Roman"/>
          <w:bCs/>
          <w:sz w:val="28"/>
          <w:szCs w:val="28"/>
        </w:rPr>
        <w:t>».</w:t>
      </w:r>
    </w:p>
    <w:p w14:paraId="5ACA10B3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273D203" w14:textId="493D1CE6" w:rsidR="007924EC" w:rsidRPr="006B7531" w:rsidRDefault="00E97A1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88A711B" wp14:editId="0221F294">
            <wp:extent cx="5058481" cy="138131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83F9" w14:textId="1D79ECCA" w:rsidR="00E97A15" w:rsidRDefault="00E97A1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8 – Создание таблицы «Договор».</w:t>
      </w:r>
    </w:p>
    <w:p w14:paraId="2CD37461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850996C" w14:textId="2B228230" w:rsidR="00E97A15" w:rsidRPr="006B7531" w:rsidRDefault="008036B3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5E92295" wp14:editId="3BE0A258">
            <wp:extent cx="4963218" cy="189574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3C16" w14:textId="31130072" w:rsidR="00C30447" w:rsidRDefault="00E97A1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C30447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8036B3" w:rsidRPr="006B7531">
        <w:rPr>
          <w:rFonts w:ascii="Times New Roman" w:hAnsi="Times New Roman" w:cs="Times New Roman"/>
          <w:bCs/>
          <w:sz w:val="28"/>
          <w:szCs w:val="28"/>
        </w:rPr>
        <w:t>9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Создание таблицы «</w:t>
      </w:r>
      <w:r w:rsidR="008036B3" w:rsidRPr="006B7531">
        <w:rPr>
          <w:rFonts w:ascii="Times New Roman" w:hAnsi="Times New Roman" w:cs="Times New Roman"/>
          <w:bCs/>
          <w:sz w:val="28"/>
          <w:szCs w:val="28"/>
        </w:rPr>
        <w:t>Продажа</w:t>
      </w:r>
      <w:r w:rsidRPr="006B7531">
        <w:rPr>
          <w:rFonts w:ascii="Times New Roman" w:hAnsi="Times New Roman" w:cs="Times New Roman"/>
          <w:bCs/>
          <w:sz w:val="28"/>
          <w:szCs w:val="28"/>
        </w:rPr>
        <w:t>»</w:t>
      </w:r>
    </w:p>
    <w:p w14:paraId="503A6FD4" w14:textId="0C597D56" w:rsidR="00E021A8" w:rsidRPr="006B7531" w:rsidRDefault="00E021A8" w:rsidP="00C30447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Задание</w:t>
      </w:r>
      <w:r w:rsidRPr="006B7531">
        <w:rPr>
          <w:rFonts w:ascii="Times New Roman" w:hAnsi="Times New Roman" w:cs="Times New Roman"/>
          <w:bCs/>
          <w:spacing w:val="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2.</w:t>
      </w:r>
      <w:r w:rsidRPr="006B7531">
        <w:rPr>
          <w:rFonts w:ascii="Times New Roman" w:hAnsi="Times New Roman" w:cs="Times New Roman"/>
          <w:bCs/>
          <w:spacing w:val="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Проектирование</w:t>
      </w:r>
      <w:r w:rsidRPr="006B7531"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и </w:t>
      </w:r>
      <w:r w:rsidRPr="006B7531">
        <w:rPr>
          <w:rFonts w:ascii="Times New Roman" w:hAnsi="Times New Roman" w:cs="Times New Roman"/>
          <w:bCs/>
          <w:sz w:val="28"/>
          <w:szCs w:val="28"/>
        </w:rPr>
        <w:t>базы</w:t>
      </w:r>
      <w:r w:rsidRPr="006B753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данных.</w:t>
      </w:r>
    </w:p>
    <w:p w14:paraId="46CB2170" w14:textId="77236552" w:rsidR="00E021A8" w:rsidRPr="006B7531" w:rsidRDefault="00E021A8" w:rsidP="005D14E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Создание скрипта</w:t>
      </w:r>
      <w:r w:rsidR="00ED5DDA" w:rsidRPr="006B7531">
        <w:rPr>
          <w:rFonts w:ascii="Times New Roman" w:hAnsi="Times New Roman" w:cs="Times New Roman"/>
          <w:bCs/>
          <w:sz w:val="28"/>
          <w:szCs w:val="28"/>
        </w:rPr>
        <w:t xml:space="preserve"> для заполнения БД</w:t>
      </w:r>
      <w:r w:rsidR="007C6F41" w:rsidRPr="006B7531">
        <w:rPr>
          <w:rFonts w:ascii="Times New Roman" w:hAnsi="Times New Roman" w:cs="Times New Roman"/>
          <w:bCs/>
          <w:sz w:val="28"/>
          <w:szCs w:val="28"/>
        </w:rPr>
        <w:t>:</w:t>
      </w:r>
    </w:p>
    <w:p w14:paraId="3D17C2A3" w14:textId="4D4556BE" w:rsidR="007C6F41" w:rsidRPr="006B7531" w:rsidRDefault="004D53AE" w:rsidP="005D14E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Написан скрипт будет на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Python</w:t>
      </w:r>
      <w:ins w:id="0" w:author="Microsoft Word" w:date="2025-05-20T00:02:00Z">
        <w:r w:rsidR="00725DD4" w:rsidRPr="006B7531">
          <w:rPr>
            <w:rFonts w:ascii="Times New Roman" w:hAnsi="Times New Roman" w:cs="Times New Roman"/>
            <w:bCs/>
            <w:sz w:val="28"/>
            <w:szCs w:val="28"/>
          </w:rPr>
          <w:t>.</w:t>
        </w:r>
      </w:ins>
    </w:p>
    <w:p w14:paraId="23B26449" w14:textId="07E7414F" w:rsidR="00725DD4" w:rsidRDefault="00725DD4" w:rsidP="005D14E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Перед </w:t>
      </w:r>
      <w:r w:rsidR="008E18D8" w:rsidRPr="006B7531">
        <w:rPr>
          <w:rFonts w:ascii="Times New Roman" w:hAnsi="Times New Roman" w:cs="Times New Roman"/>
          <w:bCs/>
          <w:sz w:val="28"/>
          <w:szCs w:val="28"/>
        </w:rPr>
        <w:t>написанием кода скачиваю</w:t>
      </w:r>
      <w:r w:rsidR="00AF4725" w:rsidRPr="006B7531">
        <w:rPr>
          <w:rFonts w:ascii="Times New Roman" w:hAnsi="Times New Roman" w:cs="Times New Roman"/>
          <w:bCs/>
          <w:sz w:val="28"/>
          <w:szCs w:val="28"/>
        </w:rPr>
        <w:t xml:space="preserve"> и импортирую библиотеки: </w:t>
      </w:r>
      <w:r w:rsidR="0078573B" w:rsidRPr="006B7531">
        <w:rPr>
          <w:rFonts w:ascii="Times New Roman" w:hAnsi="Times New Roman" w:cs="Times New Roman"/>
          <w:bCs/>
          <w:sz w:val="28"/>
          <w:szCs w:val="28"/>
        </w:rPr>
        <w:t xml:space="preserve">psycopg2, </w:t>
      </w:r>
      <w:r w:rsidR="00484E3F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Faker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1A53DD" w:rsidRPr="006B7531">
        <w:rPr>
          <w:rFonts w:ascii="Times New Roman" w:hAnsi="Times New Roman" w:cs="Times New Roman"/>
          <w:bCs/>
          <w:sz w:val="28"/>
          <w:szCs w:val="28"/>
        </w:rPr>
        <w:t xml:space="preserve"> 10)</w:t>
      </w:r>
    </w:p>
    <w:p w14:paraId="4B9D8A1F" w14:textId="77777777" w:rsidR="00985C68" w:rsidRPr="006B7531" w:rsidRDefault="00985C68" w:rsidP="00586EF5">
      <w:pPr>
        <w:spacing w:line="276" w:lineRule="auto"/>
        <w:ind w:left="185"/>
        <w:rPr>
          <w:rFonts w:ascii="Times New Roman" w:hAnsi="Times New Roman" w:cs="Times New Roman"/>
          <w:bCs/>
          <w:sz w:val="28"/>
          <w:szCs w:val="28"/>
        </w:rPr>
      </w:pPr>
    </w:p>
    <w:p w14:paraId="6CE0ED35" w14:textId="44F16F21" w:rsidR="00E021A8" w:rsidRPr="006B7531" w:rsidRDefault="00052FEC" w:rsidP="00586EF5">
      <w:pPr>
        <w:pStyle w:val="a7"/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D41184E" wp14:editId="454E67F0">
            <wp:extent cx="2810267" cy="93358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13F8" w14:textId="753AF8BB" w:rsidR="00052FEC" w:rsidRDefault="00070987" w:rsidP="005D14EB">
      <w:pPr>
        <w:pStyle w:val="a7"/>
        <w:tabs>
          <w:tab w:val="left" w:pos="593"/>
        </w:tabs>
        <w:spacing w:line="276" w:lineRule="auto"/>
        <w:ind w:left="59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10 – Подключение библиотек </w:t>
      </w:r>
      <w:r w:rsidR="00DB795D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Python</w:t>
      </w:r>
      <w:r w:rsidR="00DB795D" w:rsidRPr="006B7531">
        <w:rPr>
          <w:rFonts w:ascii="Times New Roman" w:hAnsi="Times New Roman" w:cs="Times New Roman"/>
          <w:bCs/>
          <w:sz w:val="28"/>
          <w:szCs w:val="28"/>
        </w:rPr>
        <w:t>.</w:t>
      </w:r>
    </w:p>
    <w:p w14:paraId="0F0F63DB" w14:textId="77777777" w:rsidR="00985C68" w:rsidRPr="006B7531" w:rsidRDefault="00985C68" w:rsidP="00586EF5">
      <w:pPr>
        <w:pStyle w:val="a7"/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DA6666D" w14:textId="73F49CA0" w:rsidR="00DB795D" w:rsidRPr="006B7531" w:rsidRDefault="009308E4" w:rsidP="005D14EB">
      <w:pPr>
        <w:pStyle w:val="a7"/>
        <w:tabs>
          <w:tab w:val="left" w:pos="593"/>
        </w:tabs>
        <w:spacing w:line="276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Фрагмент кода </w:t>
      </w:r>
      <w:proofErr w:type="spellStart"/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Pra</w:t>
      </w:r>
      <w:r w:rsidR="00191E66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ktikaMebelV</w:t>
      </w:r>
      <w:proofErr w:type="spellEnd"/>
      <w:r w:rsidR="00191E66" w:rsidRPr="006B7531">
        <w:rPr>
          <w:rFonts w:ascii="Times New Roman" w:hAnsi="Times New Roman" w:cs="Times New Roman"/>
          <w:bCs/>
          <w:sz w:val="28"/>
          <w:szCs w:val="28"/>
        </w:rPr>
        <w:t>18.</w:t>
      </w:r>
      <w:proofErr w:type="spellStart"/>
      <w:r w:rsidR="00191E66"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py</w:t>
      </w:r>
      <w:proofErr w:type="spellEnd"/>
      <w:r w:rsidR="00191E66" w:rsidRPr="006B7531">
        <w:rPr>
          <w:rFonts w:ascii="Times New Roman" w:hAnsi="Times New Roman" w:cs="Times New Roman"/>
          <w:bCs/>
          <w:sz w:val="28"/>
          <w:szCs w:val="28"/>
        </w:rPr>
        <w:t>:</w:t>
      </w:r>
    </w:p>
    <w:p w14:paraId="3CC48820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# 200 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покупателей</w:t>
      </w:r>
      <w:proofErr w:type="spellEnd"/>
    </w:p>
    <w:p w14:paraId="5AA706A5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for _ in </w:t>
      </w:r>
      <w:proofErr w:type="gram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range(</w:t>
      </w:r>
      <w:proofErr w:type="gram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200):</w:t>
      </w:r>
    </w:p>
    <w:p w14:paraId="54B6CBAC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name = 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f"ООО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{</w:t>
      </w:r>
      <w:proofErr w:type="spellStart"/>
      <w:proofErr w:type="gram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fake.company</w:t>
      </w:r>
      <w:proofErr w:type="spellEnd"/>
      <w:proofErr w:type="gram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()}"</w:t>
      </w:r>
    </w:p>
    <w:p w14:paraId="03B05643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address = </w:t>
      </w:r>
      <w:proofErr w:type="spellStart"/>
      <w:proofErr w:type="gram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fake.address</w:t>
      </w:r>
      <w:proofErr w:type="spellEnd"/>
      <w:proofErr w:type="gram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().replace("\n", ", ")</w:t>
      </w:r>
    </w:p>
    <w:p w14:paraId="1EE9F47A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phone = </w:t>
      </w:r>
      <w:proofErr w:type="spellStart"/>
      <w:proofErr w:type="gram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fake.phone</w:t>
      </w:r>
      <w:proofErr w:type="gram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_number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()</w:t>
      </w:r>
    </w:p>
    <w:p w14:paraId="10549F46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</w:t>
      </w:r>
      <w:proofErr w:type="spellStart"/>
      <w:proofErr w:type="gram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cursor.execute</w:t>
      </w:r>
      <w:proofErr w:type="spellEnd"/>
      <w:proofErr w:type="gram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("""</w:t>
      </w:r>
    </w:p>
    <w:p w14:paraId="196F07B0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INSERT</w:t>
      </w:r>
      <w:r w:rsidRPr="00C30447">
        <w:rPr>
          <w:rFonts w:ascii="Courier New" w:hAnsi="Courier New" w:cs="Courier New"/>
          <w:bCs/>
          <w:sz w:val="22"/>
          <w:szCs w:val="22"/>
        </w:rPr>
        <w:t xml:space="preserve"> </w:t>
      </w: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INTO</w:t>
      </w:r>
      <w:r w:rsidRPr="00C30447">
        <w:rPr>
          <w:rFonts w:ascii="Courier New" w:hAnsi="Courier New" w:cs="Courier New"/>
          <w:bCs/>
          <w:sz w:val="22"/>
          <w:szCs w:val="22"/>
        </w:rPr>
        <w:t xml:space="preserve"> Покупатель (название, адрес, телефон)</w:t>
      </w:r>
    </w:p>
    <w:p w14:paraId="5386BACF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</w:rPr>
        <w:t xml:space="preserve">        </w:t>
      </w: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VALUES (%s, %s, %s)</w:t>
      </w:r>
    </w:p>
    <w:p w14:paraId="72B9892A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""", (name, address, phone))</w:t>
      </w:r>
    </w:p>
    <w:p w14:paraId="52CFF4A9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</w:p>
    <w:p w14:paraId="0EE9E086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# 150 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моделей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мебели</w:t>
      </w:r>
      <w:proofErr w:type="spellEnd"/>
    </w:p>
    <w:p w14:paraId="3D572216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models = []</w:t>
      </w:r>
    </w:p>
    <w:p w14:paraId="52C382AD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types = ['СК', 'Т', 'Ш']</w:t>
      </w:r>
    </w:p>
    <w:p w14:paraId="31791B23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for 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typ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in types:</w:t>
      </w:r>
    </w:p>
    <w:p w14:paraId="0E12E3F6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for 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i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in </w:t>
      </w:r>
      <w:proofErr w:type="gram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range(</w:t>
      </w:r>
      <w:proofErr w:type="gram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1, 51):</w:t>
      </w:r>
    </w:p>
    <w:p w14:paraId="05C00A78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model = f"{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typ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}-{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i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}"</w:t>
      </w:r>
    </w:p>
    <w:p w14:paraId="335E569E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desc = f"{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typ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}-{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i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} {</w:t>
      </w:r>
      <w:proofErr w:type="spellStart"/>
      <w:proofErr w:type="gram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fake.word</w:t>
      </w:r>
      <w:proofErr w:type="spellEnd"/>
      <w:proofErr w:type="gram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()} 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из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ДСП"</w:t>
      </w:r>
    </w:p>
    <w:p w14:paraId="452DA7A4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price = </w:t>
      </w:r>
      <w:proofErr w:type="gram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round(</w:t>
      </w:r>
      <w:proofErr w:type="spellStart"/>
      <w:proofErr w:type="gram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random.uniform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(1500, 8000), 2)</w:t>
      </w:r>
    </w:p>
    <w:p w14:paraId="038519EB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</w:t>
      </w:r>
      <w:proofErr w:type="spellStart"/>
      <w:proofErr w:type="gram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cursor.execute</w:t>
      </w:r>
      <w:proofErr w:type="spellEnd"/>
      <w:proofErr w:type="gram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("""</w:t>
      </w:r>
    </w:p>
    <w:p w14:paraId="24400FF5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    INSERT</w:t>
      </w:r>
      <w:r w:rsidRPr="00C30447">
        <w:rPr>
          <w:rFonts w:ascii="Courier New" w:hAnsi="Courier New" w:cs="Courier New"/>
          <w:bCs/>
          <w:sz w:val="22"/>
          <w:szCs w:val="22"/>
        </w:rPr>
        <w:t xml:space="preserve"> </w:t>
      </w: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INTO</w:t>
      </w:r>
      <w:r w:rsidRPr="00C30447">
        <w:rPr>
          <w:rFonts w:ascii="Courier New" w:hAnsi="Courier New" w:cs="Courier New"/>
          <w:bCs/>
          <w:sz w:val="22"/>
          <w:szCs w:val="22"/>
        </w:rPr>
        <w:t xml:space="preserve"> 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</w:rPr>
        <w:t>Модель_мебели</w:t>
      </w:r>
      <w:proofErr w:type="spellEnd"/>
      <w:r w:rsidRPr="00C30447">
        <w:rPr>
          <w:rFonts w:ascii="Courier New" w:hAnsi="Courier New" w:cs="Courier New"/>
          <w:bCs/>
          <w:sz w:val="22"/>
          <w:szCs w:val="22"/>
        </w:rPr>
        <w:t xml:space="preserve"> (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</w:rPr>
        <w:t>название_модели</w:t>
      </w:r>
      <w:proofErr w:type="spellEnd"/>
      <w:r w:rsidRPr="00C30447">
        <w:rPr>
          <w:rFonts w:ascii="Courier New" w:hAnsi="Courier New" w:cs="Courier New"/>
          <w:bCs/>
          <w:sz w:val="22"/>
          <w:szCs w:val="22"/>
        </w:rPr>
        <w:t>, модель, характеристики, стоимость)</w:t>
      </w:r>
    </w:p>
    <w:p w14:paraId="48B0FDB3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</w:rPr>
        <w:t xml:space="preserve">            </w:t>
      </w:r>
      <w:r w:rsidRPr="00C30447">
        <w:rPr>
          <w:rFonts w:ascii="Courier New" w:hAnsi="Courier New" w:cs="Courier New"/>
          <w:bCs/>
          <w:sz w:val="22"/>
          <w:szCs w:val="22"/>
          <w:lang w:val="en-US"/>
        </w:rPr>
        <w:t>VALUES (%s, %s, %s, %s)</w:t>
      </w:r>
    </w:p>
    <w:p w14:paraId="490191BF" w14:textId="77777777" w:rsidR="00F6688D" w:rsidRPr="00C30447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""", (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typ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, model, desc, price))</w:t>
      </w:r>
    </w:p>
    <w:p w14:paraId="544A84E4" w14:textId="5C411E6F" w:rsidR="00CC1459" w:rsidRPr="00985C68" w:rsidRDefault="00F6688D" w:rsidP="00C30447">
      <w:pPr>
        <w:tabs>
          <w:tab w:val="left" w:pos="593"/>
        </w:tabs>
        <w:spacing w:after="0" w:line="240" w:lineRule="auto"/>
        <w:jc w:val="both"/>
        <w:rPr>
          <w:rFonts w:ascii="Courier New" w:hAnsi="Courier New" w:cs="Courier New"/>
          <w:bCs/>
          <w:sz w:val="22"/>
          <w:szCs w:val="22"/>
          <w:lang w:val="en-US"/>
        </w:rPr>
      </w:pPr>
      <w:r w:rsidRPr="00C30447">
        <w:rPr>
          <w:rFonts w:ascii="Courier New" w:hAnsi="Courier New" w:cs="Courier New"/>
          <w:bCs/>
          <w:sz w:val="22"/>
          <w:szCs w:val="22"/>
          <w:lang w:val="en-US"/>
        </w:rPr>
        <w:t xml:space="preserve">        </w:t>
      </w:r>
      <w:proofErr w:type="spellStart"/>
      <w:proofErr w:type="gram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models.append</w:t>
      </w:r>
      <w:proofErr w:type="spellEnd"/>
      <w:proofErr w:type="gram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((</w:t>
      </w:r>
      <w:proofErr w:type="spellStart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typ</w:t>
      </w:r>
      <w:proofErr w:type="spellEnd"/>
      <w:r w:rsidRPr="00C30447">
        <w:rPr>
          <w:rFonts w:ascii="Courier New" w:hAnsi="Courier New" w:cs="Courier New"/>
          <w:bCs/>
          <w:sz w:val="22"/>
          <w:szCs w:val="22"/>
          <w:lang w:val="en-US"/>
        </w:rPr>
        <w:t>, model))</w:t>
      </w:r>
    </w:p>
    <w:p w14:paraId="440F0750" w14:textId="77777777" w:rsidR="0075298C" w:rsidRDefault="0075298C" w:rsidP="00586EF5">
      <w:pPr>
        <w:tabs>
          <w:tab w:val="left" w:pos="593"/>
        </w:tabs>
        <w:spacing w:after="0" w:line="276" w:lineRule="auto"/>
        <w:jc w:val="both"/>
        <w:rPr>
          <w:rFonts w:ascii="Courier New" w:hAnsi="Courier New" w:cs="Courier New"/>
          <w:bCs/>
        </w:rPr>
      </w:pPr>
    </w:p>
    <w:p w14:paraId="7B36DAC0" w14:textId="77777777" w:rsidR="00985C68" w:rsidRPr="00985C68" w:rsidRDefault="00985C68" w:rsidP="00586EF5">
      <w:pPr>
        <w:tabs>
          <w:tab w:val="left" w:pos="593"/>
        </w:tabs>
        <w:spacing w:after="0" w:line="276" w:lineRule="auto"/>
        <w:jc w:val="both"/>
        <w:rPr>
          <w:rFonts w:ascii="Courier New" w:hAnsi="Courier New" w:cs="Courier New"/>
          <w:bCs/>
        </w:rPr>
      </w:pPr>
    </w:p>
    <w:p w14:paraId="7A9119AD" w14:textId="6D2234A5" w:rsidR="00191E66" w:rsidRPr="006B7531" w:rsidRDefault="00CC1459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E043368" wp14:editId="323512CB">
            <wp:extent cx="2886478" cy="32389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CBC0" w14:textId="77777777" w:rsidR="00C30447" w:rsidRDefault="00840195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C30447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11 – </w:t>
      </w:r>
      <w:r w:rsidR="006C4883" w:rsidRPr="006B7531">
        <w:rPr>
          <w:rFonts w:ascii="Times New Roman" w:hAnsi="Times New Roman" w:cs="Times New Roman"/>
          <w:bCs/>
          <w:sz w:val="28"/>
          <w:szCs w:val="28"/>
        </w:rPr>
        <w:t xml:space="preserve">Уведомление: </w:t>
      </w:r>
      <w:r w:rsidRPr="006B7531">
        <w:rPr>
          <w:rFonts w:ascii="Times New Roman" w:hAnsi="Times New Roman" w:cs="Times New Roman"/>
          <w:bCs/>
          <w:sz w:val="28"/>
          <w:szCs w:val="28"/>
        </w:rPr>
        <w:t>«База данных</w:t>
      </w:r>
      <w:r w:rsidR="0075298C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заполнена»</w:t>
      </w:r>
    </w:p>
    <w:p w14:paraId="6779C862" w14:textId="06B05162" w:rsidR="000258F0" w:rsidRPr="006B7531" w:rsidRDefault="000258F0" w:rsidP="00C30447">
      <w:pPr>
        <w:spacing w:before="187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Задание</w:t>
      </w:r>
      <w:r w:rsidRPr="006B7531">
        <w:rPr>
          <w:rFonts w:ascii="Times New Roman" w:hAnsi="Times New Roman" w:cs="Times New Roman"/>
          <w:bCs/>
          <w:spacing w:val="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3.</w:t>
      </w:r>
      <w:r w:rsidRPr="006B753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Конструирование</w:t>
      </w:r>
      <w:r w:rsidRPr="006B7531">
        <w:rPr>
          <w:rFonts w:ascii="Times New Roman" w:hAnsi="Times New Roman" w:cs="Times New Roman"/>
          <w:bCs/>
          <w:spacing w:val="-1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запросов.</w:t>
      </w:r>
    </w:p>
    <w:p w14:paraId="052A9D34" w14:textId="70A62E6E" w:rsidR="00840195" w:rsidRPr="006B7531" w:rsidRDefault="00991B34" w:rsidP="00586EF5">
      <w:p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Формулируем запросы:</w:t>
      </w:r>
    </w:p>
    <w:p w14:paraId="4776800A" w14:textId="000ACEC1" w:rsidR="00991B34" w:rsidRPr="006B7531" w:rsidRDefault="008237A2" w:rsidP="00586EF5">
      <w:pPr>
        <w:pStyle w:val="a7"/>
        <w:numPr>
          <w:ilvl w:val="0"/>
          <w:numId w:val="21"/>
        </w:num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1B34" w:rsidRPr="006B7531">
        <w:rPr>
          <w:rFonts w:ascii="Times New Roman" w:hAnsi="Times New Roman" w:cs="Times New Roman"/>
          <w:bCs/>
          <w:sz w:val="28"/>
          <w:szCs w:val="28"/>
        </w:rPr>
        <w:t>Вывод некоторых</w:t>
      </w:r>
      <w:r w:rsidR="008D7C7C" w:rsidRPr="006B7531">
        <w:rPr>
          <w:rFonts w:ascii="Times New Roman" w:hAnsi="Times New Roman" w:cs="Times New Roman"/>
          <w:bCs/>
          <w:sz w:val="28"/>
          <w:szCs w:val="28"/>
        </w:rPr>
        <w:t xml:space="preserve"> полей из двух и трёх таблиц</w:t>
      </w:r>
      <w:r w:rsidR="0063709E" w:rsidRPr="006B7531">
        <w:rPr>
          <w:rFonts w:ascii="Times New Roman" w:hAnsi="Times New Roman" w:cs="Times New Roman"/>
          <w:bCs/>
          <w:sz w:val="28"/>
          <w:szCs w:val="28"/>
        </w:rPr>
        <w:t>: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(3 запроса)</w:t>
      </w:r>
    </w:p>
    <w:p w14:paraId="59FE0415" w14:textId="189F48F1" w:rsidR="00F32270" w:rsidRDefault="007F675B" w:rsidP="00586EF5">
      <w:pPr>
        <w:pStyle w:val="a7"/>
        <w:numPr>
          <w:ilvl w:val="0"/>
          <w:numId w:val="24"/>
        </w:num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Название покупателя и номер договора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12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13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14CB8093" w14:textId="77777777" w:rsidR="00985C68" w:rsidRPr="00985C68" w:rsidRDefault="00985C68" w:rsidP="00985C68">
      <w:pPr>
        <w:tabs>
          <w:tab w:val="left" w:pos="593"/>
        </w:tabs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7F3DC01B" w14:textId="77777777" w:rsidR="00CC74FF" w:rsidRPr="006B7531" w:rsidRDefault="00CC74FF" w:rsidP="00586EF5">
      <w:p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4F3A907" wp14:editId="766EF8C6">
            <wp:extent cx="4905375" cy="6949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4165"/>
                    <a:stretch/>
                  </pic:blipFill>
                  <pic:spPr bwMode="auto">
                    <a:xfrm>
                      <a:off x="0" y="0"/>
                      <a:ext cx="4906060" cy="69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FC3B1" w14:textId="77777777" w:rsidR="00CC74FF" w:rsidRDefault="00CC74FF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12 – Запрос </w:t>
      </w:r>
      <w:proofErr w:type="gramStart"/>
      <w:r w:rsidRPr="006B7531">
        <w:rPr>
          <w:rFonts w:ascii="Times New Roman" w:hAnsi="Times New Roman" w:cs="Times New Roman"/>
          <w:bCs/>
          <w:sz w:val="28"/>
          <w:szCs w:val="28"/>
        </w:rPr>
        <w:t>1 .</w:t>
      </w:r>
      <w:proofErr w:type="gramEnd"/>
      <w:r w:rsidRPr="006B7531">
        <w:rPr>
          <w:rFonts w:ascii="Times New Roman" w:hAnsi="Times New Roman" w:cs="Times New Roman"/>
          <w:bCs/>
          <w:sz w:val="28"/>
          <w:szCs w:val="28"/>
        </w:rPr>
        <w:t xml:space="preserve"> (Код)</w:t>
      </w:r>
    </w:p>
    <w:p w14:paraId="1CF4D2CD" w14:textId="77777777" w:rsidR="00985C68" w:rsidRPr="006B7531" w:rsidRDefault="00985C68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5034F1E" w14:textId="77777777" w:rsidR="00CC74FF" w:rsidRPr="006B7531" w:rsidRDefault="00CC74FF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5FD555E" wp14:editId="72C0EAC3">
            <wp:extent cx="3219449" cy="2637693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4953"/>
                    <a:stretch/>
                  </pic:blipFill>
                  <pic:spPr bwMode="auto">
                    <a:xfrm>
                      <a:off x="0" y="0"/>
                      <a:ext cx="3219899" cy="263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9E614" w14:textId="4603C54C" w:rsidR="00CC74FF" w:rsidRDefault="00CC74FF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13 – Запрос 1. (Результат)</w:t>
      </w:r>
    </w:p>
    <w:p w14:paraId="0611CA35" w14:textId="77777777" w:rsidR="00985C68" w:rsidRPr="006B7531" w:rsidRDefault="00985C68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2E0D137" w14:textId="0A55D231" w:rsidR="007F675B" w:rsidRDefault="000449CD" w:rsidP="00586EF5">
      <w:pPr>
        <w:pStyle w:val="a7"/>
        <w:numPr>
          <w:ilvl w:val="0"/>
          <w:numId w:val="24"/>
        </w:num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Дата договора и модель мебели, проданная по нему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14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15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5150CEFD" w14:textId="77777777" w:rsidR="00985C68" w:rsidRPr="00985C68" w:rsidRDefault="00985C68" w:rsidP="00985C68">
      <w:pPr>
        <w:tabs>
          <w:tab w:val="left" w:pos="593"/>
        </w:tabs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16D2D4C4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F8F43F8" wp14:editId="262F4F2C">
            <wp:extent cx="4124901" cy="943107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193A" w14:textId="77777777" w:rsidR="004C660D" w:rsidRDefault="004C660D" w:rsidP="00586EF5">
      <w:pPr>
        <w:pStyle w:val="a7"/>
        <w:tabs>
          <w:tab w:val="left" w:pos="593"/>
        </w:tabs>
        <w:spacing w:line="276" w:lineRule="auto"/>
        <w:ind w:left="59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14 – Запрос 2 (Код)</w:t>
      </w:r>
    </w:p>
    <w:p w14:paraId="2E74A166" w14:textId="77777777" w:rsidR="00985C68" w:rsidRPr="006B7531" w:rsidRDefault="00985C68" w:rsidP="00586EF5">
      <w:pPr>
        <w:pStyle w:val="a7"/>
        <w:tabs>
          <w:tab w:val="left" w:pos="593"/>
        </w:tabs>
        <w:spacing w:line="276" w:lineRule="auto"/>
        <w:ind w:left="59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6899E7C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7FFD08CC" wp14:editId="751AFCFC">
            <wp:extent cx="3304843" cy="117774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-1" b="64568"/>
                    <a:stretch/>
                  </pic:blipFill>
                  <pic:spPr bwMode="auto">
                    <a:xfrm>
                      <a:off x="0" y="0"/>
                      <a:ext cx="3305636" cy="117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085EF" w14:textId="1A4ACD5A" w:rsidR="004C660D" w:rsidRDefault="004C660D" w:rsidP="00C30447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15 – Запрос 2. (Результат)</w:t>
      </w:r>
    </w:p>
    <w:p w14:paraId="2ECE290E" w14:textId="77777777" w:rsidR="00985C68" w:rsidRPr="006B7531" w:rsidRDefault="00985C68" w:rsidP="00C30447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8D3D256" w14:textId="5A5608ED" w:rsidR="000449CD" w:rsidRDefault="000449CD" w:rsidP="00586EF5">
      <w:pPr>
        <w:pStyle w:val="a7"/>
        <w:numPr>
          <w:ilvl w:val="0"/>
          <w:numId w:val="24"/>
        </w:num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Полный отчёт: покупатель, дата договора, модель, количество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6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17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6C2023F8" w14:textId="77777777" w:rsidR="00985C68" w:rsidRPr="00985C68" w:rsidRDefault="00985C68" w:rsidP="00985C68">
      <w:pPr>
        <w:tabs>
          <w:tab w:val="left" w:pos="593"/>
        </w:tabs>
        <w:spacing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662BE1CA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F198FEC" wp14:editId="32B320FC">
            <wp:extent cx="4105848" cy="943107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E1D8" w14:textId="77777777" w:rsidR="004C660D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16 – Запрос 3. (Код)</w:t>
      </w:r>
    </w:p>
    <w:p w14:paraId="65446336" w14:textId="77777777" w:rsidR="00985C68" w:rsidRPr="006B7531" w:rsidRDefault="00985C68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C1DEAE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D052BA1" wp14:editId="6A678F49">
            <wp:extent cx="3190875" cy="173208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7078"/>
                    <a:stretch/>
                  </pic:blipFill>
                  <pic:spPr bwMode="auto">
                    <a:xfrm>
                      <a:off x="0" y="0"/>
                      <a:ext cx="3191320" cy="173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D3FCE" w14:textId="7188906D" w:rsidR="004C660D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17 – Запрос 3. (Результат)</w:t>
      </w:r>
    </w:p>
    <w:p w14:paraId="683CDCFB" w14:textId="77777777" w:rsidR="00985C68" w:rsidRPr="006B7531" w:rsidRDefault="00985C68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863AE27" w14:textId="60E60B4C" w:rsidR="00F32270" w:rsidRPr="006B7531" w:rsidRDefault="00F32270" w:rsidP="00586EF5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Вывод</w:t>
      </w:r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данных</w:t>
      </w:r>
      <w:r w:rsidRPr="006B753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по</w:t>
      </w:r>
      <w:r w:rsidRPr="006B753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условию, представляющему</w:t>
      </w:r>
      <w:r w:rsidRPr="006B753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выражение: (4 запросов)</w:t>
      </w:r>
    </w:p>
    <w:p w14:paraId="631CCEC1" w14:textId="5018A3F0" w:rsidR="00F32270" w:rsidRDefault="00FE7BC1" w:rsidP="00586EF5">
      <w:pPr>
        <w:pStyle w:val="a7"/>
        <w:widowControl w:val="0"/>
        <w:numPr>
          <w:ilvl w:val="0"/>
          <w:numId w:val="24"/>
        </w:numPr>
        <w:tabs>
          <w:tab w:val="left" w:pos="952"/>
          <w:tab w:val="left" w:pos="95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Найти мебель дороже 5000 руб</w:t>
      </w:r>
      <w:r w:rsidR="005D645B" w:rsidRPr="006B7531">
        <w:rPr>
          <w:rFonts w:ascii="Times New Roman" w:hAnsi="Times New Roman" w:cs="Times New Roman"/>
          <w:bCs/>
          <w:sz w:val="28"/>
          <w:szCs w:val="28"/>
        </w:rPr>
        <w:t>.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8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19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7DBE829" w14:textId="77777777" w:rsidR="00985C68" w:rsidRPr="00985C68" w:rsidRDefault="00985C68" w:rsidP="00985C68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3FDC14A6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F6C5532" wp14:editId="5A0D50FB">
            <wp:extent cx="4153480" cy="390580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FC58" w14:textId="77777777" w:rsidR="004C660D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18 - Запрос 4. (Код)</w:t>
      </w:r>
    </w:p>
    <w:p w14:paraId="087CCE2B" w14:textId="77777777" w:rsidR="00985C68" w:rsidRPr="006B7531" w:rsidRDefault="00985C68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BADA638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4BE883A7" wp14:editId="765CD984">
            <wp:extent cx="5508346" cy="2828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0935" cy="283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867B" w14:textId="142F6182" w:rsidR="004C660D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19 - Запрос 4. (Результат)</w:t>
      </w:r>
    </w:p>
    <w:p w14:paraId="483ACF8B" w14:textId="77777777" w:rsidR="00985C68" w:rsidRPr="006B7531" w:rsidRDefault="00985C68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1119673" w14:textId="673DF3F9" w:rsidR="004C660D" w:rsidRDefault="00077711" w:rsidP="00586EF5">
      <w:pPr>
        <w:pStyle w:val="a7"/>
        <w:widowControl w:val="0"/>
        <w:numPr>
          <w:ilvl w:val="0"/>
          <w:numId w:val="24"/>
        </w:numPr>
        <w:tabs>
          <w:tab w:val="left" w:pos="952"/>
          <w:tab w:val="left" w:pos="95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Найти шкафы с ценой менее 6000 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20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21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17BFE0E4" w14:textId="77777777" w:rsidR="00985C68" w:rsidRPr="00985C68" w:rsidRDefault="00985C68" w:rsidP="00985C68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402B2156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B221781" wp14:editId="75EC8847">
            <wp:extent cx="4239217" cy="4572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B0C0" w14:textId="77777777" w:rsidR="004C660D" w:rsidRPr="006B7531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20 - Запрос 5. (Код)</w:t>
      </w:r>
    </w:p>
    <w:p w14:paraId="1C4BA971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DB018EA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E34F286" wp14:editId="3CD6ACAA">
            <wp:extent cx="5713171" cy="2487295"/>
            <wp:effectExtent l="0" t="0" r="190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597" cy="24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AAE6" w14:textId="20157823" w:rsidR="004C660D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21 - Запрос 5. (Результат)</w:t>
      </w:r>
    </w:p>
    <w:p w14:paraId="5A5E54F4" w14:textId="77777777" w:rsidR="00985C68" w:rsidRPr="006B7531" w:rsidRDefault="00985C68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9891ED2" w14:textId="79667FC0" w:rsidR="00BD7DEA" w:rsidRDefault="00077711" w:rsidP="00586EF5">
      <w:pPr>
        <w:pStyle w:val="a7"/>
        <w:widowControl w:val="0"/>
        <w:numPr>
          <w:ilvl w:val="0"/>
          <w:numId w:val="24"/>
        </w:numPr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Найти договоры в январе или феврале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22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23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2A008E4C" w14:textId="77777777" w:rsidR="00985C68" w:rsidRPr="00985C68" w:rsidRDefault="00985C68" w:rsidP="00985C68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3B3CFCA7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398C8E8C" wp14:editId="6045527F">
            <wp:extent cx="3953427" cy="819264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55C66" w14:textId="77777777" w:rsidR="004C660D" w:rsidRDefault="004C660D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22 - Запрос 6. (Код)</w:t>
      </w:r>
    </w:p>
    <w:p w14:paraId="6C862F41" w14:textId="77777777" w:rsidR="00985C68" w:rsidRPr="006B7531" w:rsidRDefault="00985C68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1A684B5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E7AB078" wp14:editId="5E19A5F0">
            <wp:extent cx="5288889" cy="177165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1049" cy="17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74EB" w14:textId="1F23F79B" w:rsidR="004C660D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23 - Запрос 6. (Результат)</w:t>
      </w:r>
    </w:p>
    <w:p w14:paraId="53D466D8" w14:textId="77777777" w:rsidR="00985C68" w:rsidRPr="006B7531" w:rsidRDefault="00985C68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47CCCA6" w14:textId="59D5CC25" w:rsidR="004C660D" w:rsidRDefault="00077711" w:rsidP="00586EF5">
      <w:pPr>
        <w:pStyle w:val="a7"/>
        <w:widowControl w:val="0"/>
        <w:numPr>
          <w:ilvl w:val="0"/>
          <w:numId w:val="24"/>
        </w:numPr>
        <w:tabs>
          <w:tab w:val="left" w:pos="952"/>
          <w:tab w:val="left" w:pos="95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Продажи, где количество больше 10 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24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25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50305D24" w14:textId="77777777" w:rsidR="00985C68" w:rsidRPr="00985C68" w:rsidRDefault="00985C68" w:rsidP="00985C68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42C3A5BD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E058BB3" wp14:editId="75CD1E14">
            <wp:extent cx="3839111" cy="581106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EBF9" w14:textId="6ECB95F5" w:rsidR="00985C68" w:rsidRPr="006B7531" w:rsidRDefault="004C660D" w:rsidP="00985C68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24 - Запрос 7. (Код)</w:t>
      </w:r>
    </w:p>
    <w:p w14:paraId="0F9CCB8F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D39EF57" w14:textId="77777777" w:rsidR="004C660D" w:rsidRPr="006B7531" w:rsidRDefault="004C660D" w:rsidP="00586EF5">
      <w:pPr>
        <w:tabs>
          <w:tab w:val="left" w:pos="593"/>
        </w:tabs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907E41E" wp14:editId="2A48D49D">
            <wp:extent cx="5420563" cy="131445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46261"/>
                    <a:stretch/>
                  </pic:blipFill>
                  <pic:spPr bwMode="auto">
                    <a:xfrm>
                      <a:off x="0" y="0"/>
                      <a:ext cx="5421613" cy="13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860B0" w14:textId="029F8D8A" w:rsidR="004C660D" w:rsidRDefault="004C660D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25 - Запрос 7. (Результат)</w:t>
      </w:r>
    </w:p>
    <w:p w14:paraId="6F7D1786" w14:textId="77777777" w:rsidR="00985C68" w:rsidRPr="006B7531" w:rsidRDefault="00985C68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930DB7F" w14:textId="2A97FFD7" w:rsidR="004C660D" w:rsidRPr="006B7531" w:rsidRDefault="00F32270" w:rsidP="00586EF5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</w:t>
      </w:r>
      <w:r w:rsidRPr="006B7531"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вычислениями</w:t>
      </w:r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над</w:t>
      </w:r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полями</w:t>
      </w:r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БД; (2 запроса)</w:t>
      </w:r>
    </w:p>
    <w:p w14:paraId="55507FB8" w14:textId="03ED5C94" w:rsidR="00D91DB4" w:rsidRDefault="00E6049F" w:rsidP="00586EF5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Общая стоимость продаж по каждой модели 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26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27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58603D29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7A7837D5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831F64F" wp14:editId="6FC30997">
            <wp:extent cx="4039164" cy="91452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D1E6" w14:textId="77777777" w:rsidR="004C660D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26 - Запрос 8. (Код)</w:t>
      </w:r>
    </w:p>
    <w:p w14:paraId="052B7F8A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43B5793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853DE58" wp14:editId="34858C71">
            <wp:extent cx="3534268" cy="2638793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3753" w14:textId="0269A6EB" w:rsidR="004C660D" w:rsidRDefault="004C660D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27 - Запрос 8. (Результат)</w:t>
      </w:r>
    </w:p>
    <w:p w14:paraId="70AF6F53" w14:textId="77777777" w:rsidR="00985C68" w:rsidRPr="006B7531" w:rsidRDefault="00985C68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ED4F57F" w14:textId="1F33541A" w:rsidR="00E6049F" w:rsidRDefault="00E6049F" w:rsidP="00586EF5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Количество всех проданных товаров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8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2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9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2B907904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092B50E9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F7D94A3" wp14:editId="3FBC2CD9">
            <wp:extent cx="4448796" cy="495369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B7DC" w14:textId="77777777" w:rsidR="004C660D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28 - Запрос 9. (Код)</w:t>
      </w:r>
    </w:p>
    <w:p w14:paraId="1D39D2F6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B595C1E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1114F95" wp14:editId="0026DD4D">
            <wp:extent cx="2534004" cy="85737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87FB" w14:textId="6E04821A" w:rsidR="004C660D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29 - Запрос 9. (Результат)</w:t>
      </w:r>
    </w:p>
    <w:p w14:paraId="1C8BDB63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3CB030E" w14:textId="272CD719" w:rsidR="00F32270" w:rsidRPr="006B7531" w:rsidRDefault="00F32270" w:rsidP="00586EF5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 использованием подзапросов и вложенных запросов (3 запроса)</w:t>
      </w:r>
    </w:p>
    <w:p w14:paraId="2B31773D" w14:textId="656CA28A" w:rsidR="004C660D" w:rsidRDefault="00FA7808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C30447">
        <w:rPr>
          <w:rFonts w:ascii="Times New Roman" w:hAnsi="Times New Roman" w:cs="Times New Roman"/>
          <w:bCs/>
          <w:sz w:val="28"/>
          <w:szCs w:val="28"/>
        </w:rPr>
        <w:t>Покупатели, у которых больше одного договора</w:t>
      </w:r>
      <w:r w:rsidR="00587C9A" w:rsidRPr="00C30447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C30447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C304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C30447">
        <w:rPr>
          <w:rFonts w:ascii="Times New Roman" w:hAnsi="Times New Roman" w:cs="Times New Roman"/>
          <w:bCs/>
          <w:sz w:val="28"/>
          <w:szCs w:val="28"/>
        </w:rPr>
        <w:t>30</w:t>
      </w:r>
      <w:r w:rsidR="00587C9A" w:rsidRPr="00C30447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C30447">
        <w:rPr>
          <w:rFonts w:ascii="Times New Roman" w:hAnsi="Times New Roman" w:cs="Times New Roman"/>
          <w:bCs/>
          <w:sz w:val="28"/>
          <w:szCs w:val="28"/>
        </w:rPr>
        <w:t>31</w:t>
      </w:r>
      <w:r w:rsidR="00587C9A" w:rsidRPr="00C30447">
        <w:rPr>
          <w:rFonts w:ascii="Times New Roman" w:hAnsi="Times New Roman" w:cs="Times New Roman"/>
          <w:bCs/>
          <w:sz w:val="28"/>
          <w:szCs w:val="28"/>
        </w:rPr>
        <w:t>)</w:t>
      </w:r>
    </w:p>
    <w:p w14:paraId="4695623D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58814A47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2D404E7C" wp14:editId="170FB48E">
            <wp:extent cx="2896004" cy="139084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B5B82" w14:textId="77777777" w:rsidR="004C660D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30 - Запрос 10. (Код)</w:t>
      </w:r>
    </w:p>
    <w:p w14:paraId="55817A08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5C282A4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508E6654" wp14:editId="01F88DF2">
            <wp:extent cx="2781688" cy="15051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6EBC" w14:textId="376A1FD5" w:rsidR="004C660D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31 - Запрос 10. (Результат)</w:t>
      </w:r>
    </w:p>
    <w:p w14:paraId="0C4F95DB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B54B433" w14:textId="1C40116D" w:rsidR="00FA7808" w:rsidRDefault="00FA7808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Самая дорогая модель мебели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2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33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24527330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196"/>
        <w:rPr>
          <w:rFonts w:ascii="Times New Roman" w:hAnsi="Times New Roman" w:cs="Times New Roman"/>
          <w:bCs/>
          <w:sz w:val="28"/>
          <w:szCs w:val="28"/>
        </w:rPr>
      </w:pPr>
    </w:p>
    <w:p w14:paraId="4B2366DD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206792E4" wp14:editId="407AF963">
            <wp:extent cx="5001323" cy="762106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F797" w14:textId="77777777" w:rsidR="004C660D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32 - Запрос 11. (Код)</w:t>
      </w:r>
    </w:p>
    <w:p w14:paraId="00106751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6802464" w14:textId="77777777" w:rsidR="004C660D" w:rsidRPr="006B7531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48BE2C85" wp14:editId="53A71DE5">
            <wp:extent cx="5406339" cy="637540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8692" cy="6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C2A6" w14:textId="16E6326F" w:rsidR="004C660D" w:rsidRDefault="004C660D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33 - Запрос 11. (Результат)</w:t>
      </w:r>
    </w:p>
    <w:p w14:paraId="4B7AF6F8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D7D4C5A" w14:textId="30D9184D" w:rsidR="00FA7808" w:rsidRDefault="00E55776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Продажи, где количество больше среднего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34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35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62BDA833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196"/>
        <w:rPr>
          <w:rFonts w:ascii="Times New Roman" w:hAnsi="Times New Roman" w:cs="Times New Roman"/>
          <w:bCs/>
          <w:sz w:val="28"/>
          <w:szCs w:val="28"/>
        </w:rPr>
      </w:pPr>
    </w:p>
    <w:p w14:paraId="41420730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CFE6B14" wp14:editId="275EC046">
            <wp:extent cx="4887007" cy="676369"/>
            <wp:effectExtent l="0" t="0" r="889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935B" w14:textId="77777777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34 - Запрос 12. (Код)</w:t>
      </w:r>
    </w:p>
    <w:p w14:paraId="7BB028F6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F93D883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79030761" wp14:editId="49D8BF69">
            <wp:extent cx="5508345" cy="2319655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12868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12F5" w14:textId="049B1262" w:rsidR="004C660D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35 - Запрос 12. (Результат)</w:t>
      </w:r>
    </w:p>
    <w:p w14:paraId="40381507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E410342" w14:textId="367417C5" w:rsidR="00F32270" w:rsidRPr="006B7531" w:rsidRDefault="00F32270" w:rsidP="00C30447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B7531">
        <w:rPr>
          <w:rFonts w:ascii="Times New Roman" w:hAnsi="Times New Roman" w:cs="Times New Roman"/>
          <w:bCs/>
          <w:sz w:val="28"/>
          <w:szCs w:val="28"/>
        </w:rPr>
        <w:t>С</w:t>
      </w:r>
      <w:r w:rsidRPr="006B7531"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вы</w:t>
      </w:r>
      <w:r w:rsidR="009C21E3" w:rsidRPr="006B7531">
        <w:rPr>
          <w:rFonts w:ascii="Times New Roman" w:hAnsi="Times New Roman" w:cs="Times New Roman"/>
          <w:bCs/>
          <w:sz w:val="28"/>
          <w:szCs w:val="28"/>
        </w:rPr>
        <w:t>чи</w:t>
      </w:r>
      <w:r w:rsidRPr="006B7531">
        <w:rPr>
          <w:rFonts w:ascii="Times New Roman" w:hAnsi="Times New Roman" w:cs="Times New Roman"/>
          <w:bCs/>
          <w:sz w:val="28"/>
          <w:szCs w:val="28"/>
        </w:rPr>
        <w:t>слениями</w:t>
      </w:r>
      <w:proofErr w:type="gramEnd"/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связанными с датами и их типами (3 запроса)</w:t>
      </w:r>
    </w:p>
    <w:p w14:paraId="6085B2EE" w14:textId="2DBD4025" w:rsidR="009C21E3" w:rsidRDefault="00315B9C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Сколько дней между оформлением и исполнением договора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36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37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0222C505" w14:textId="77777777" w:rsidR="00985C68" w:rsidRPr="006B7531" w:rsidRDefault="00985C68" w:rsidP="00985C68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3BC11DF2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2E2FF1A6" wp14:editId="005629A1">
            <wp:extent cx="5058481" cy="476316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9F8F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36 - Запрос 13. (Код)</w:t>
      </w:r>
    </w:p>
    <w:p w14:paraId="65441833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0487A975" wp14:editId="637CA82C">
            <wp:extent cx="3038475" cy="23812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r="31250"/>
                    <a:stretch/>
                  </pic:blipFill>
                  <pic:spPr bwMode="auto">
                    <a:xfrm>
                      <a:off x="0" y="0"/>
                      <a:ext cx="3038899" cy="238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18A96" w14:textId="404C90D0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37 - Запрос 13. (Результат)</w:t>
      </w:r>
    </w:p>
    <w:p w14:paraId="6EA9848B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E5408B4" w14:textId="3FD0103E" w:rsidR="00315B9C" w:rsidRDefault="00315B9C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Договоры, заключённые за последние 30 дней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38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39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280208AE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</w:p>
    <w:p w14:paraId="139DF82E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491111D4" wp14:editId="2EE5CBB5">
            <wp:extent cx="4925112" cy="5715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B80E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38 - Запрос 14. (Код)</w:t>
      </w:r>
    </w:p>
    <w:p w14:paraId="6A0FC587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40C4A27D" wp14:editId="6088C6C8">
            <wp:extent cx="5303520" cy="990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4506" cy="99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F910" w14:textId="0AD5AE7A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39 - Запрос 14. (Результат)</w:t>
      </w:r>
    </w:p>
    <w:p w14:paraId="3CFF6D44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712A0D5" w14:textId="13369A98" w:rsidR="00315B9C" w:rsidRDefault="00315B9C" w:rsidP="00C30447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851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Продажи по договорам, заключённым в 2024 году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40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1)</w:t>
      </w:r>
    </w:p>
    <w:p w14:paraId="3F38C77D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491"/>
        <w:rPr>
          <w:rFonts w:ascii="Times New Roman" w:hAnsi="Times New Roman" w:cs="Times New Roman"/>
          <w:bCs/>
          <w:sz w:val="28"/>
          <w:szCs w:val="28"/>
        </w:rPr>
      </w:pPr>
    </w:p>
    <w:p w14:paraId="5B428DE4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31A7DC54" wp14:editId="0FBC6161">
            <wp:extent cx="4448796" cy="1105054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5100" w14:textId="77777777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40 - Запрос 15. (Код)</w:t>
      </w:r>
    </w:p>
    <w:p w14:paraId="3604DB01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512396D" w14:textId="77777777" w:rsidR="003615F2" w:rsidRPr="006B7531" w:rsidRDefault="003615F2" w:rsidP="00586EF5">
      <w:pPr>
        <w:widowControl w:val="0"/>
        <w:tabs>
          <w:tab w:val="left" w:pos="720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48F07811" wp14:editId="6A74A7F9">
            <wp:extent cx="5369357" cy="2527935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77111" cy="25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3869" w14:textId="0CFC1EF7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41 - Запрос 15. (Результат)</w:t>
      </w:r>
    </w:p>
    <w:p w14:paraId="7336E3DF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F26C647" w14:textId="30D5825A" w:rsidR="00F32270" w:rsidRPr="006B7531" w:rsidRDefault="00F32270" w:rsidP="00586EF5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На</w:t>
      </w:r>
      <w:r w:rsidRPr="006B753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внесение</w:t>
      </w:r>
      <w:r w:rsidRPr="006B7531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изменений</w:t>
      </w:r>
      <w:r w:rsidRPr="006B753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в</w:t>
      </w:r>
      <w:r w:rsidRPr="006B7531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БД. Добавление, удаление, изменение значений данных. (5 запросов)</w:t>
      </w:r>
    </w:p>
    <w:p w14:paraId="7F54E47B" w14:textId="07DA19C7" w:rsidR="00315B9C" w:rsidRDefault="00A715AB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Добавление нового покупателя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42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43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12E45B3B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</w:p>
    <w:p w14:paraId="7D70EFAD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193F280D" wp14:editId="26F04C3F">
            <wp:extent cx="4953691" cy="51442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C9CA" w14:textId="77777777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42 - Запрос 16. (Код)</w:t>
      </w:r>
    </w:p>
    <w:p w14:paraId="2A70E86E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FF533A8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BA9D856" wp14:editId="6DDD5812">
            <wp:extent cx="3238952" cy="962159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CBFC" w14:textId="5F889C0E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43 - Запрос 16. (Результат)</w:t>
      </w:r>
    </w:p>
    <w:p w14:paraId="070FB5A3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7FB60B0" w14:textId="4AD20067" w:rsidR="00A715AB" w:rsidRDefault="00A715AB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Обновление телефона покупателя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44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45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737AD3AE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</w:p>
    <w:p w14:paraId="38A56FE9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670C9518" wp14:editId="68C0B413">
            <wp:extent cx="3134162" cy="771633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1EE7" w14:textId="77777777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44 - Запрос 17. (Код)</w:t>
      </w:r>
    </w:p>
    <w:p w14:paraId="292BB20A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18554EB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43C92E7E" wp14:editId="18097FB4">
            <wp:extent cx="3105583" cy="8573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1BE3" w14:textId="39761E46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45 - Запрос 17. (Результат)</w:t>
      </w:r>
    </w:p>
    <w:p w14:paraId="3FC5411C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F1F600E" w14:textId="07938B30" w:rsidR="00A715AB" w:rsidRDefault="00A715AB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Удаление продажи с количеством 1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46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47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1D0BF7CE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</w:p>
    <w:p w14:paraId="0701EEA0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747EF39D" wp14:editId="4554C77E">
            <wp:extent cx="3705742" cy="533474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2000" w14:textId="77777777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46 - Запрос 18. (Код)</w:t>
      </w:r>
    </w:p>
    <w:p w14:paraId="6E2BF865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7D4A2D3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6076178B" wp14:editId="2D72297B">
            <wp:extent cx="2991267" cy="828791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EBBA" w14:textId="0FAE2270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47 - Запрос 18. (Результат)</w:t>
      </w:r>
    </w:p>
    <w:p w14:paraId="51B85BAF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4C9920" w14:textId="547A1FDC" w:rsidR="00A715AB" w:rsidRDefault="00A715AB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Добавление новой модели мебели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48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49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7F5D2AA0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</w:p>
    <w:p w14:paraId="48D7BD1D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379F83DF" wp14:editId="7D92CCC9">
            <wp:extent cx="4667901" cy="523948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ECD6" w14:textId="77777777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48 - Запрос 19. (Код)</w:t>
      </w:r>
    </w:p>
    <w:p w14:paraId="58447986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B508569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03C745DE" wp14:editId="0ECFF918">
            <wp:extent cx="3210373" cy="74305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1FC9" w14:textId="5B93BDF9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49 - Запрос 19. (Результат)</w:t>
      </w:r>
    </w:p>
    <w:p w14:paraId="59951277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754E441" w14:textId="7E00EEF2" w:rsidR="00A715AB" w:rsidRDefault="00CB0725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Обновление стоимости модели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50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51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5A1E979C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</w:p>
    <w:p w14:paraId="712F46EF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1981A66B" wp14:editId="1DDA19C9">
            <wp:extent cx="2705478" cy="81926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441F" w14:textId="77777777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50 - Запрос 20. (Код)</w:t>
      </w:r>
    </w:p>
    <w:p w14:paraId="68DEAEAF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3A5F387F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31BEF5D" wp14:editId="71BA973A">
            <wp:extent cx="3105583" cy="752580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7AD1" w14:textId="1E48811C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51 - Запрос 20. (Результат)</w:t>
      </w:r>
    </w:p>
    <w:p w14:paraId="7A16BCB8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D9180AF" w14:textId="09F674F7" w:rsidR="00F32270" w:rsidRPr="006B7531" w:rsidRDefault="00F32270" w:rsidP="00586EF5">
      <w:pPr>
        <w:pStyle w:val="a7"/>
        <w:widowControl w:val="0"/>
        <w:numPr>
          <w:ilvl w:val="0"/>
          <w:numId w:val="21"/>
        </w:numPr>
        <w:tabs>
          <w:tab w:val="left" w:pos="593"/>
        </w:tabs>
        <w:autoSpaceDE w:val="0"/>
        <w:autoSpaceDN w:val="0"/>
        <w:spacing w:after="0" w:line="276" w:lineRule="auto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Добавление и снятие ограничений для объектов БД (3 запроса)</w:t>
      </w:r>
    </w:p>
    <w:p w14:paraId="4A20E7E5" w14:textId="73BB8F8A" w:rsidR="00CB0725" w:rsidRDefault="00CB0725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Добавление ограничения NOT NULL к характеристикам (если поле пустое)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2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53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3D9F7B16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</w:p>
    <w:p w14:paraId="457EAD6D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0209CFA" wp14:editId="0E330A13">
            <wp:extent cx="3600953" cy="47631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10FB" w14:textId="77777777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52 - Запрос 21. (Код)</w:t>
      </w:r>
    </w:p>
    <w:p w14:paraId="129C3B83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428339D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71639EA" wp14:editId="0AB8BCFF">
            <wp:extent cx="3057952" cy="74305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7BDF" w14:textId="6C374732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53 - Запрос 21. (Результат)</w:t>
      </w:r>
    </w:p>
    <w:p w14:paraId="6A273CFB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753C90B" w14:textId="4851DF80" w:rsidR="00CB0725" w:rsidRDefault="00CB0725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Добавление ограничения на минимальное количество в продаже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54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55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45AF30B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</w:p>
    <w:p w14:paraId="62E38031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2F575580" wp14:editId="4477E525">
            <wp:extent cx="4953691" cy="80021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C9EB" w14:textId="77777777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54 - Запрос 22. (Код)</w:t>
      </w:r>
    </w:p>
    <w:p w14:paraId="723F6988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E84085A" w14:textId="77777777" w:rsidR="003615F2" w:rsidRPr="006B7531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469E8785" wp14:editId="4AC1D34E">
            <wp:extent cx="3057952" cy="74305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E7F3" w14:textId="08D436F3" w:rsidR="003615F2" w:rsidRDefault="003615F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55 - Запрос 22. (Результат)</w:t>
      </w:r>
    </w:p>
    <w:p w14:paraId="465F2BF5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50EA119" w14:textId="6DBC1C53" w:rsidR="003615F2" w:rsidRDefault="00AB1B83" w:rsidP="008C10C9">
      <w:pPr>
        <w:pStyle w:val="a7"/>
        <w:widowControl w:val="0"/>
        <w:numPr>
          <w:ilvl w:val="0"/>
          <w:numId w:val="24"/>
        </w:numPr>
        <w:tabs>
          <w:tab w:val="left" w:pos="593"/>
        </w:tabs>
        <w:autoSpaceDE w:val="0"/>
        <w:autoSpaceDN w:val="0"/>
        <w:spacing w:after="0" w:line="276" w:lineRule="auto"/>
        <w:ind w:left="916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Удаление ограничения (например, по имени)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56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57</w:t>
      </w:r>
      <w:r w:rsidR="00587C9A"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22A37163" w14:textId="77777777" w:rsidR="00985C68" w:rsidRPr="00985C68" w:rsidRDefault="00985C68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556"/>
        <w:rPr>
          <w:rFonts w:ascii="Times New Roman" w:hAnsi="Times New Roman" w:cs="Times New Roman"/>
          <w:bCs/>
          <w:sz w:val="28"/>
          <w:szCs w:val="28"/>
        </w:rPr>
      </w:pPr>
    </w:p>
    <w:p w14:paraId="487ECD33" w14:textId="7B88FE64" w:rsidR="00534E7E" w:rsidRPr="006B7531" w:rsidRDefault="00534E7E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1943D36" wp14:editId="3EFD1643">
            <wp:extent cx="3477110" cy="590632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EDAB" w14:textId="4D16399E" w:rsidR="00534E7E" w:rsidRDefault="00534E7E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56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>Запрос 23</w:t>
      </w:r>
      <w:r w:rsidRPr="006B7531">
        <w:rPr>
          <w:rFonts w:ascii="Times New Roman" w:hAnsi="Times New Roman" w:cs="Times New Roman"/>
          <w:bCs/>
          <w:sz w:val="28"/>
          <w:szCs w:val="28"/>
        </w:rPr>
        <w:t>. (Код)</w:t>
      </w:r>
    </w:p>
    <w:p w14:paraId="3107F55F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6A4AB47" w14:textId="2BF5600D" w:rsidR="00534E7E" w:rsidRPr="006B7531" w:rsidRDefault="00534E7E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7F72AF1B" wp14:editId="6DB49D96">
            <wp:extent cx="3191320" cy="68589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23F3" w14:textId="77777777" w:rsidR="008C10C9" w:rsidRDefault="00534E7E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  <w:sectPr w:rsidR="008C10C9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CC74FF" w:rsidRPr="006B7531">
        <w:rPr>
          <w:rFonts w:ascii="Times New Roman" w:hAnsi="Times New Roman" w:cs="Times New Roman"/>
          <w:bCs/>
          <w:sz w:val="28"/>
          <w:szCs w:val="28"/>
        </w:rPr>
        <w:t>57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6C3386" w:rsidRPr="006B7531">
        <w:rPr>
          <w:rFonts w:ascii="Times New Roman" w:hAnsi="Times New Roman" w:cs="Times New Roman"/>
          <w:bCs/>
          <w:sz w:val="28"/>
          <w:szCs w:val="28"/>
        </w:rPr>
        <w:t>Запрос 23</w:t>
      </w:r>
      <w:r w:rsidRPr="006B7531">
        <w:rPr>
          <w:rFonts w:ascii="Times New Roman" w:hAnsi="Times New Roman" w:cs="Times New Roman"/>
          <w:bCs/>
          <w:sz w:val="28"/>
          <w:szCs w:val="28"/>
        </w:rPr>
        <w:t>. (Результат)</w:t>
      </w:r>
    </w:p>
    <w:p w14:paraId="6D1E7D2A" w14:textId="50F125E8" w:rsidR="000426EB" w:rsidRPr="006B7531" w:rsidRDefault="000426E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Задание</w:t>
      </w:r>
      <w:r w:rsidRPr="006B7531">
        <w:rPr>
          <w:rFonts w:ascii="Times New Roman" w:hAnsi="Times New Roman" w:cs="Times New Roman"/>
          <w:bCs/>
          <w:spacing w:val="3"/>
          <w:sz w:val="28"/>
          <w:szCs w:val="28"/>
        </w:rPr>
        <w:t xml:space="preserve"> </w:t>
      </w:r>
      <w:r w:rsidR="008C10C9">
        <w:rPr>
          <w:rFonts w:ascii="Times New Roman" w:hAnsi="Times New Roman" w:cs="Times New Roman"/>
          <w:bCs/>
          <w:sz w:val="28"/>
          <w:szCs w:val="28"/>
        </w:rPr>
        <w:t>4</w:t>
      </w:r>
      <w:r w:rsidRPr="006B7531">
        <w:rPr>
          <w:rFonts w:ascii="Times New Roman" w:hAnsi="Times New Roman" w:cs="Times New Roman"/>
          <w:bCs/>
          <w:sz w:val="28"/>
          <w:szCs w:val="28"/>
        </w:rPr>
        <w:t>.</w:t>
      </w:r>
      <w:r w:rsidRPr="006B7531">
        <w:rPr>
          <w:rFonts w:ascii="Times New Roman" w:hAnsi="Times New Roman" w:cs="Times New Roman"/>
          <w:bCs/>
          <w:spacing w:val="3"/>
          <w:sz w:val="28"/>
          <w:szCs w:val="28"/>
        </w:rPr>
        <w:t xml:space="preserve"> </w:t>
      </w:r>
      <w:r w:rsidRPr="006B7531">
        <w:rPr>
          <w:rFonts w:ascii="Times New Roman" w:hAnsi="Times New Roman" w:cs="Times New Roman"/>
          <w:bCs/>
          <w:sz w:val="28"/>
          <w:szCs w:val="28"/>
        </w:rPr>
        <w:t>Конструирование отчетов.</w:t>
      </w:r>
    </w:p>
    <w:p w14:paraId="781A1E38" w14:textId="67C24DEC" w:rsidR="00A42635" w:rsidRPr="006B7531" w:rsidRDefault="00A42635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Далее приведены SQL-запросы, создающие представления (VIEW), играющие роль отчётов по фирме.</w:t>
      </w:r>
    </w:p>
    <w:p w14:paraId="0451A562" w14:textId="36A2BAB7" w:rsidR="00A42635" w:rsidRDefault="00A42635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1) Создание отчета по выручке за период.</w:t>
      </w:r>
    </w:p>
    <w:p w14:paraId="1E119E81" w14:textId="77777777" w:rsidR="00985C68" w:rsidRPr="006B7531" w:rsidRDefault="00985C68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69823B01" w14:textId="4E632E39" w:rsidR="00A42635" w:rsidRPr="006B7531" w:rsidRDefault="00A4263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DF10E2F" wp14:editId="33B9F3DF">
            <wp:extent cx="5068007" cy="235300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9893B" w14:textId="409805FB" w:rsidR="00D02D5B" w:rsidRDefault="00A42635" w:rsidP="008C10C9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57 – Отчет 1. (Код)</w:t>
      </w:r>
    </w:p>
    <w:p w14:paraId="05232241" w14:textId="77777777" w:rsidR="00985C68" w:rsidRPr="006B7531" w:rsidRDefault="00985C68" w:rsidP="008C10C9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3740D85" w14:textId="423BB7DE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B97D9D7" wp14:editId="08FBE2E2">
            <wp:extent cx="5191125" cy="3233420"/>
            <wp:effectExtent l="0" t="0" r="952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r="12613"/>
                    <a:stretch/>
                  </pic:blipFill>
                  <pic:spPr bwMode="auto">
                    <a:xfrm>
                      <a:off x="0" y="0"/>
                      <a:ext cx="5191125" cy="323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296BF" w14:textId="67597957" w:rsidR="00D02D5B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58 – Отчет 1. (Результат)</w:t>
      </w:r>
    </w:p>
    <w:p w14:paraId="337C1821" w14:textId="77777777" w:rsidR="00985C68" w:rsidRPr="002732D8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B35E0C0" w14:textId="02383A35" w:rsidR="00D02D5B" w:rsidRPr="006B7531" w:rsidRDefault="00D02D5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2) Создание отчета о проданных моделях по типам.</w:t>
      </w:r>
    </w:p>
    <w:p w14:paraId="07710733" w14:textId="700C7359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28B20376" wp14:editId="503B8F85">
            <wp:extent cx="5144218" cy="200052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3A9A" w14:textId="5E983B08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59 – Отчет 2. (Код)</w:t>
      </w:r>
    </w:p>
    <w:p w14:paraId="36C75607" w14:textId="387CBF72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4C9582D" wp14:editId="5B486F11">
            <wp:extent cx="5391902" cy="1228896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E5EE4" w14:textId="65FCD98D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60 – Отчет 2. (Результат)</w:t>
      </w:r>
    </w:p>
    <w:p w14:paraId="28E341CC" w14:textId="4F11A32A" w:rsidR="00D02D5B" w:rsidRDefault="00D02D5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3) Создание отчета о выручке по покупателям.</w:t>
      </w:r>
    </w:p>
    <w:p w14:paraId="7E4098C0" w14:textId="77777777" w:rsidR="00985C68" w:rsidRPr="006B7531" w:rsidRDefault="00985C68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0239BFA9" w14:textId="4001EEAB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52DDF7A" wp14:editId="6BE31E7D">
            <wp:extent cx="4991797" cy="198147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2EDE" w14:textId="6E171B66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61 – Отчет 3. (Код)</w:t>
      </w:r>
    </w:p>
    <w:p w14:paraId="4946C4BE" w14:textId="47671614" w:rsidR="00D02D5B" w:rsidRPr="006B7531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58C6CD4A" wp14:editId="5DBE696C">
            <wp:extent cx="4582164" cy="3877216"/>
            <wp:effectExtent l="0" t="0" r="889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4CD2" w14:textId="77777777" w:rsidR="008C10C9" w:rsidRDefault="00D02D5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8C10C9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62 – Отчет 3. (Результат)</w:t>
      </w:r>
    </w:p>
    <w:p w14:paraId="0AB0D95D" w14:textId="2B826235" w:rsidR="00077711" w:rsidRPr="006B7531" w:rsidRDefault="00077711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Задание 5. Оптимизация данных.</w:t>
      </w:r>
    </w:p>
    <w:p w14:paraId="0EA4BBFC" w14:textId="6B761A0C" w:rsidR="00077711" w:rsidRPr="006B7531" w:rsidRDefault="00077711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Измер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>им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количеств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>о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затраченного времени на поиск данных через сформированные запросы.</w:t>
      </w:r>
    </w:p>
    <w:p w14:paraId="41C73338" w14:textId="55504C03" w:rsidR="00FC2498" w:rsidRPr="006B7531" w:rsidRDefault="00077711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Сначала рассмотрим простые запросы:</w:t>
      </w:r>
    </w:p>
    <w:p w14:paraId="648BD7C7" w14:textId="4BEF2741" w:rsidR="00FC2498" w:rsidRDefault="00FC2498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4 - Найти мебель дороже 5000 </w:t>
      </w:r>
      <w:proofErr w:type="spellStart"/>
      <w:r w:rsidRPr="006B7531">
        <w:rPr>
          <w:rFonts w:ascii="Times New Roman" w:hAnsi="Times New Roman" w:cs="Times New Roman"/>
          <w:bCs/>
          <w:sz w:val="28"/>
          <w:szCs w:val="28"/>
        </w:rPr>
        <w:t>руб</w:t>
      </w:r>
      <w:proofErr w:type="spellEnd"/>
      <w:r w:rsidR="00543BB5" w:rsidRPr="006B7531">
        <w:rPr>
          <w:rFonts w:ascii="Times New Roman" w:hAnsi="Times New Roman" w:cs="Times New Roman"/>
          <w:bCs/>
          <w:sz w:val="28"/>
          <w:szCs w:val="28"/>
        </w:rPr>
        <w:t>:</w:t>
      </w:r>
      <w:r w:rsidR="00537BE6" w:rsidRPr="006B7531">
        <w:rPr>
          <w:rFonts w:ascii="Times New Roman" w:hAnsi="Times New Roman" w:cs="Times New Roman"/>
          <w:bCs/>
          <w:sz w:val="28"/>
          <w:szCs w:val="28"/>
        </w:rPr>
        <w:t xml:space="preserve"> (Рисунок 63)</w:t>
      </w:r>
    </w:p>
    <w:p w14:paraId="6449074F" w14:textId="77777777" w:rsidR="00985C68" w:rsidRPr="006B7531" w:rsidRDefault="00985C68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6DB47711" w14:textId="000003D9" w:rsidR="00FC2498" w:rsidRPr="006B7531" w:rsidRDefault="00FC249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265E3EB" wp14:editId="29E588D0">
            <wp:extent cx="4153480" cy="390580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9E6A" w14:textId="1243BCBD" w:rsidR="00543BB5" w:rsidRDefault="00543BB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63 – Запрос 4.</w:t>
      </w:r>
    </w:p>
    <w:p w14:paraId="00DCB8A3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8E14B93" w14:textId="3846D7E3" w:rsidR="00FC2498" w:rsidRPr="006B7531" w:rsidRDefault="00FC249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10D4FFFA" wp14:editId="566CCB7F">
            <wp:extent cx="4648849" cy="390580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EE1A" w14:textId="3DF6FE86" w:rsidR="00543BB5" w:rsidRDefault="00543BB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64 – Время выполнения запроса 4.</w:t>
      </w:r>
    </w:p>
    <w:p w14:paraId="7EE8515B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91418D6" w14:textId="62ACEB96" w:rsidR="00FC2498" w:rsidRDefault="00FC2498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Запрос 7 - Продажи, где количество больше 10</w:t>
      </w:r>
      <w:r w:rsidR="00543BB5" w:rsidRPr="006B7531">
        <w:rPr>
          <w:rFonts w:ascii="Times New Roman" w:hAnsi="Times New Roman" w:cs="Times New Roman"/>
          <w:bCs/>
          <w:sz w:val="28"/>
          <w:szCs w:val="28"/>
        </w:rPr>
        <w:t>:</w:t>
      </w:r>
      <w:r w:rsidR="00537BE6" w:rsidRPr="006B7531">
        <w:rPr>
          <w:rFonts w:ascii="Times New Roman" w:hAnsi="Times New Roman" w:cs="Times New Roman"/>
          <w:bCs/>
          <w:sz w:val="28"/>
          <w:szCs w:val="28"/>
        </w:rPr>
        <w:t xml:space="preserve"> (Рисунок 65)</w:t>
      </w:r>
    </w:p>
    <w:p w14:paraId="7FE75500" w14:textId="77777777" w:rsidR="00985C68" w:rsidRPr="006B7531" w:rsidRDefault="00985C68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7368029A" w14:textId="4631F967" w:rsidR="00FC2498" w:rsidRPr="006B7531" w:rsidRDefault="00FC249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5DBB5D1" wp14:editId="38DB0A96">
            <wp:extent cx="3839111" cy="581106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3721" w14:textId="34FAD725" w:rsidR="00543BB5" w:rsidRDefault="00543BB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65 – Запрос 7.</w:t>
      </w:r>
    </w:p>
    <w:p w14:paraId="5A1BECD2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5ECEC2B" w14:textId="6AD88DC4" w:rsidR="00FC2498" w:rsidRPr="006B7531" w:rsidRDefault="00FC249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0C383E1" wp14:editId="37A702F7">
            <wp:extent cx="4639322" cy="390580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8CD3" w14:textId="5EC3B1C3" w:rsidR="00543BB5" w:rsidRDefault="00543BB5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66 - Время выполнения запроса 7.</w:t>
      </w:r>
    </w:p>
    <w:p w14:paraId="6109FC98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10B9D69" w14:textId="6B3F55BF" w:rsidR="00FC2498" w:rsidRDefault="00FC249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Запрос 17 - Обновление телефона покупателя</w:t>
      </w:r>
      <w:r w:rsidR="00543BB5" w:rsidRPr="006B7531">
        <w:rPr>
          <w:rFonts w:ascii="Times New Roman" w:hAnsi="Times New Roman" w:cs="Times New Roman"/>
          <w:bCs/>
          <w:sz w:val="28"/>
          <w:szCs w:val="28"/>
        </w:rPr>
        <w:t>:</w:t>
      </w:r>
      <w:r w:rsidR="00537BE6" w:rsidRPr="006B7531">
        <w:rPr>
          <w:rFonts w:ascii="Times New Roman" w:hAnsi="Times New Roman" w:cs="Times New Roman"/>
          <w:bCs/>
          <w:sz w:val="28"/>
          <w:szCs w:val="28"/>
        </w:rPr>
        <w:t xml:space="preserve"> (Рисунок 67)</w:t>
      </w:r>
    </w:p>
    <w:p w14:paraId="5C8A017A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45A29432" w14:textId="77777777" w:rsidR="00FC2498" w:rsidRPr="006B7531" w:rsidRDefault="00FC249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091C0DD8" wp14:editId="144BDC7B">
            <wp:extent cx="3134162" cy="771633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F2DC" w14:textId="492246CA" w:rsidR="00543BB5" w:rsidRDefault="00543BB5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67 – Запрос 17.</w:t>
      </w:r>
    </w:p>
    <w:p w14:paraId="1C4882D6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1CEE5A7" w14:textId="4BE3BBB1" w:rsidR="00543BB5" w:rsidRPr="006B7531" w:rsidRDefault="00543BB5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7AA457AE" wp14:editId="0DC49B03">
            <wp:extent cx="3115110" cy="352474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8B08" w14:textId="20817E14" w:rsidR="00543BB5" w:rsidRDefault="00543BB5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68 – Время выполнения запроса 17.</w:t>
      </w:r>
    </w:p>
    <w:p w14:paraId="3C7C5573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9498413" w14:textId="24F69A1A" w:rsidR="00077711" w:rsidRPr="006B7531" w:rsidRDefault="00537BE6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Теперь рассмотрим сложные запросы:</w:t>
      </w:r>
    </w:p>
    <w:p w14:paraId="3E76481D" w14:textId="0C901858" w:rsidR="00537BE6" w:rsidRPr="006B7531" w:rsidRDefault="00537BE6" w:rsidP="00586EF5">
      <w:p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Запрос 3 - Полный отчёт: покупатель, дата договора, модель, количество: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 xml:space="preserve"> (Рисунок 69)</w:t>
      </w:r>
    </w:p>
    <w:p w14:paraId="5AB94C49" w14:textId="77777777" w:rsidR="00537BE6" w:rsidRPr="006B7531" w:rsidRDefault="00537BE6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1B07EDD" wp14:editId="3AFF9ECE">
            <wp:extent cx="4105848" cy="943107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9D3F" w14:textId="2E393BAB" w:rsidR="00537BE6" w:rsidRDefault="00537BE6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 xml:space="preserve"> 69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3.</w:t>
      </w:r>
    </w:p>
    <w:p w14:paraId="48DC9D34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CC4079B" w14:textId="1B67A947" w:rsidR="007D4842" w:rsidRPr="006B7531" w:rsidRDefault="007D4842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2D5C6FB" wp14:editId="0E3F823F">
            <wp:extent cx="4725059" cy="381053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BCFD" w14:textId="641A7B84" w:rsidR="007D4842" w:rsidRDefault="007D4842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70 – Время выполнения запроса 3.</w:t>
      </w:r>
    </w:p>
    <w:p w14:paraId="0855D949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29E1D3E" w14:textId="1A31637D" w:rsidR="00537BE6" w:rsidRDefault="00537BE6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Запрос 8 - Общая стоимость продаж по каждой модели: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 xml:space="preserve"> (Рисунок 71)</w:t>
      </w:r>
    </w:p>
    <w:p w14:paraId="39B8E6D4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6F53883A" w14:textId="667C0FEF" w:rsidR="00537BE6" w:rsidRPr="006B7531" w:rsidRDefault="00537BE6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A6CFF1E" wp14:editId="6283E495">
            <wp:extent cx="4039164" cy="91452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FDF6" w14:textId="3B960A1D" w:rsidR="00537BE6" w:rsidRDefault="00537BE6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>71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8.</w:t>
      </w:r>
    </w:p>
    <w:p w14:paraId="1669F8B4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FF27DD0" w14:textId="72069FD0" w:rsidR="007D4842" w:rsidRPr="006B7531" w:rsidRDefault="007D484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32DD12C" wp14:editId="599D4BA5">
            <wp:extent cx="4639322" cy="362001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B91C" w14:textId="1D89087C" w:rsidR="007D4842" w:rsidRDefault="007D484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72 – Время выполнения запроса 8.</w:t>
      </w:r>
    </w:p>
    <w:p w14:paraId="72111BDA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2049D95" w14:textId="5524DF3B" w:rsidR="00537BE6" w:rsidRDefault="00537BE6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10 - Покупатели, у которых больше одного договора: 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>(Рисунок 73)</w:t>
      </w:r>
    </w:p>
    <w:p w14:paraId="4F6CC8BC" w14:textId="77777777" w:rsidR="00985C68" w:rsidRPr="006B7531" w:rsidRDefault="00985C68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637F6712" w14:textId="74BCC12B" w:rsidR="000A5A6D" w:rsidRPr="006B7531" w:rsidRDefault="00537BE6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084B72E1" wp14:editId="5182D6B6">
            <wp:extent cx="2896004" cy="1390844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568ED" w14:textId="6D3A5B86" w:rsidR="00537BE6" w:rsidRDefault="00537BE6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7D4842" w:rsidRPr="006B7531">
        <w:rPr>
          <w:rFonts w:ascii="Times New Roman" w:hAnsi="Times New Roman" w:cs="Times New Roman"/>
          <w:bCs/>
          <w:sz w:val="28"/>
          <w:szCs w:val="28"/>
        </w:rPr>
        <w:t>73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10.</w:t>
      </w:r>
    </w:p>
    <w:p w14:paraId="5C3406E7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0EC6648" w14:textId="28D2F7D4" w:rsidR="00537BE6" w:rsidRPr="006B7531" w:rsidRDefault="007D484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07A3A03" wp14:editId="2C104F32">
            <wp:extent cx="4591691" cy="381053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562F" w14:textId="10B01FD5" w:rsidR="007D4842" w:rsidRDefault="007D4842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 74 – Время выполнения запроса 10.</w:t>
      </w:r>
    </w:p>
    <w:p w14:paraId="46F0D43C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F13C4C0" w14:textId="39C0F51F" w:rsidR="007D4842" w:rsidRDefault="00DF7B0D" w:rsidP="008C10C9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Увеличение количества записей в таблицах:</w:t>
      </w:r>
    </w:p>
    <w:p w14:paraId="34C50803" w14:textId="77777777" w:rsidR="00985C68" w:rsidRPr="006B7531" w:rsidRDefault="00985C68" w:rsidP="008C10C9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2876CFE6" w14:textId="7112854A" w:rsidR="00985C68" w:rsidRPr="006B7531" w:rsidRDefault="00DF7B0D" w:rsidP="00985C68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Пример кода в </w:t>
      </w:r>
      <w:r w:rsidRPr="006B7531">
        <w:rPr>
          <w:rFonts w:ascii="Times New Roman" w:hAnsi="Times New Roman" w:cs="Times New Roman"/>
          <w:bCs/>
          <w:sz w:val="28"/>
          <w:szCs w:val="28"/>
          <w:lang w:val="en-US"/>
        </w:rPr>
        <w:t>Python</w:t>
      </w:r>
      <w:r w:rsidRPr="006B7531">
        <w:rPr>
          <w:rFonts w:ascii="Times New Roman" w:hAnsi="Times New Roman" w:cs="Times New Roman"/>
          <w:bCs/>
          <w:sz w:val="28"/>
          <w:szCs w:val="28"/>
        </w:rPr>
        <w:t>:</w:t>
      </w:r>
    </w:p>
    <w:p w14:paraId="5C06D927" w14:textId="77777777" w:rsidR="00DF7B0D" w:rsidRPr="008C10C9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</w:rPr>
      </w:pPr>
      <w:r w:rsidRPr="008C10C9">
        <w:rPr>
          <w:rFonts w:ascii="Courier New" w:hAnsi="Courier New" w:cs="Courier New"/>
          <w:bCs/>
          <w:sz w:val="22"/>
          <w:szCs w:val="22"/>
        </w:rPr>
        <w:t>#МОДЕЛИ МЕБЕЛИ</w:t>
      </w:r>
    </w:p>
    <w:p w14:paraId="0DC5842A" w14:textId="77777777" w:rsidR="00DF7B0D" w:rsidRPr="00985C68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</w:rPr>
      </w:pPr>
      <w:r w:rsidRPr="008C10C9">
        <w:rPr>
          <w:rFonts w:ascii="Courier New" w:hAnsi="Courier New" w:cs="Courier New"/>
          <w:bCs/>
          <w:sz w:val="22"/>
          <w:szCs w:val="22"/>
          <w:lang w:val="en-US"/>
        </w:rPr>
        <w:t>models</w:t>
      </w:r>
      <w:r w:rsidRPr="00985C68">
        <w:rPr>
          <w:rFonts w:ascii="Courier New" w:hAnsi="Courier New" w:cs="Courier New"/>
          <w:bCs/>
          <w:sz w:val="22"/>
          <w:szCs w:val="22"/>
        </w:rPr>
        <w:t xml:space="preserve"> = []</w:t>
      </w:r>
    </w:p>
    <w:p w14:paraId="60A24F99" w14:textId="599EF146" w:rsidR="00DF7B0D" w:rsidRPr="00985C68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</w:rPr>
      </w:pPr>
      <w:r w:rsidRPr="008C10C9">
        <w:rPr>
          <w:rFonts w:ascii="Courier New" w:hAnsi="Courier New" w:cs="Courier New"/>
          <w:bCs/>
          <w:sz w:val="22"/>
          <w:szCs w:val="22"/>
          <w:lang w:val="en-US"/>
        </w:rPr>
        <w:t>types</w:t>
      </w:r>
      <w:r w:rsidRPr="00985C68">
        <w:rPr>
          <w:rFonts w:ascii="Courier New" w:hAnsi="Courier New" w:cs="Courier New"/>
          <w:bCs/>
          <w:sz w:val="22"/>
          <w:szCs w:val="22"/>
        </w:rPr>
        <w:t xml:space="preserve"> = ['</w:t>
      </w:r>
      <w:r w:rsidRPr="008C10C9">
        <w:rPr>
          <w:rFonts w:ascii="Courier New" w:hAnsi="Courier New" w:cs="Courier New"/>
          <w:bCs/>
          <w:sz w:val="22"/>
          <w:szCs w:val="22"/>
        </w:rPr>
        <w:t>СК</w:t>
      </w:r>
      <w:r w:rsidRPr="00985C68">
        <w:rPr>
          <w:rFonts w:ascii="Courier New" w:hAnsi="Courier New" w:cs="Courier New"/>
          <w:bCs/>
          <w:sz w:val="22"/>
          <w:szCs w:val="22"/>
        </w:rPr>
        <w:t>', '</w:t>
      </w:r>
      <w:r w:rsidRPr="008C10C9">
        <w:rPr>
          <w:rFonts w:ascii="Courier New" w:hAnsi="Courier New" w:cs="Courier New"/>
          <w:bCs/>
          <w:sz w:val="22"/>
          <w:szCs w:val="22"/>
        </w:rPr>
        <w:t>Т</w:t>
      </w:r>
      <w:r w:rsidRPr="00985C68">
        <w:rPr>
          <w:rFonts w:ascii="Courier New" w:hAnsi="Courier New" w:cs="Courier New"/>
          <w:bCs/>
          <w:sz w:val="22"/>
          <w:szCs w:val="22"/>
        </w:rPr>
        <w:t>', '</w:t>
      </w:r>
      <w:r w:rsidRPr="008C10C9">
        <w:rPr>
          <w:rFonts w:ascii="Courier New" w:hAnsi="Courier New" w:cs="Courier New"/>
          <w:bCs/>
          <w:sz w:val="22"/>
          <w:szCs w:val="22"/>
        </w:rPr>
        <w:t>Ш</w:t>
      </w:r>
      <w:proofErr w:type="gramStart"/>
      <w:r w:rsidRPr="00985C68">
        <w:rPr>
          <w:rFonts w:ascii="Courier New" w:hAnsi="Courier New" w:cs="Courier New"/>
          <w:bCs/>
          <w:sz w:val="22"/>
          <w:szCs w:val="22"/>
        </w:rPr>
        <w:t xml:space="preserve">'] </w:t>
      </w:r>
      <w:r w:rsidRPr="008C10C9">
        <w:rPr>
          <w:rFonts w:ascii="Courier New" w:hAnsi="Courier New" w:cs="Courier New"/>
          <w:bCs/>
          <w:sz w:val="22"/>
          <w:szCs w:val="22"/>
          <w:lang w:val="en-US"/>
        </w:rPr>
        <w:t> </w:t>
      </w:r>
      <w:r w:rsidRPr="00985C68">
        <w:rPr>
          <w:rFonts w:ascii="Courier New" w:hAnsi="Courier New" w:cs="Courier New"/>
          <w:bCs/>
          <w:sz w:val="22"/>
          <w:szCs w:val="22"/>
        </w:rPr>
        <w:t>#</w:t>
      </w:r>
      <w:proofErr w:type="gramEnd"/>
      <w:r w:rsidRPr="00985C68">
        <w:rPr>
          <w:rFonts w:ascii="Courier New" w:hAnsi="Courier New" w:cs="Courier New"/>
          <w:bCs/>
          <w:sz w:val="22"/>
          <w:szCs w:val="22"/>
        </w:rPr>
        <w:t xml:space="preserve"> </w:t>
      </w:r>
      <w:r w:rsidRPr="008C10C9">
        <w:rPr>
          <w:rFonts w:ascii="Courier New" w:hAnsi="Courier New" w:cs="Courier New"/>
          <w:bCs/>
          <w:sz w:val="22"/>
          <w:szCs w:val="22"/>
        </w:rPr>
        <w:t>Столы</w:t>
      </w:r>
      <w:r w:rsidRPr="00985C68">
        <w:rPr>
          <w:rFonts w:ascii="Courier New" w:hAnsi="Courier New" w:cs="Courier New"/>
          <w:bCs/>
          <w:sz w:val="22"/>
          <w:szCs w:val="22"/>
        </w:rPr>
        <w:t xml:space="preserve">, </w:t>
      </w:r>
      <w:r w:rsidRPr="008C10C9">
        <w:rPr>
          <w:rFonts w:ascii="Courier New" w:hAnsi="Courier New" w:cs="Courier New"/>
          <w:bCs/>
          <w:sz w:val="22"/>
          <w:szCs w:val="22"/>
        </w:rPr>
        <w:t>тумбы</w:t>
      </w:r>
      <w:r w:rsidRPr="00985C68">
        <w:rPr>
          <w:rFonts w:ascii="Courier New" w:hAnsi="Courier New" w:cs="Courier New"/>
          <w:bCs/>
          <w:sz w:val="22"/>
          <w:szCs w:val="22"/>
        </w:rPr>
        <w:t xml:space="preserve">, </w:t>
      </w:r>
      <w:r w:rsidRPr="008C10C9">
        <w:rPr>
          <w:rFonts w:ascii="Courier New" w:hAnsi="Courier New" w:cs="Courier New"/>
          <w:bCs/>
          <w:sz w:val="22"/>
          <w:szCs w:val="22"/>
        </w:rPr>
        <w:t>шкафы</w:t>
      </w:r>
    </w:p>
    <w:p w14:paraId="4DD48702" w14:textId="77777777" w:rsidR="00DF7B0D" w:rsidRPr="008C10C9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  <w:lang w:val="en-US"/>
        </w:rPr>
      </w:pPr>
      <w:r w:rsidRPr="008C10C9">
        <w:rPr>
          <w:rFonts w:ascii="Courier New" w:hAnsi="Courier New" w:cs="Courier New"/>
          <w:bCs/>
          <w:sz w:val="22"/>
          <w:szCs w:val="22"/>
          <w:lang w:val="en-US"/>
        </w:rPr>
        <w:t xml:space="preserve">for </w:t>
      </w:r>
      <w:proofErr w:type="spellStart"/>
      <w:r w:rsidRPr="008C10C9">
        <w:rPr>
          <w:rFonts w:ascii="Courier New" w:hAnsi="Courier New" w:cs="Courier New"/>
          <w:bCs/>
          <w:sz w:val="22"/>
          <w:szCs w:val="22"/>
          <w:lang w:val="en-US"/>
        </w:rPr>
        <w:t>typ</w:t>
      </w:r>
      <w:proofErr w:type="spellEnd"/>
      <w:r w:rsidRPr="008C10C9">
        <w:rPr>
          <w:rFonts w:ascii="Courier New" w:hAnsi="Courier New" w:cs="Courier New"/>
          <w:bCs/>
          <w:sz w:val="22"/>
          <w:szCs w:val="22"/>
          <w:lang w:val="en-US"/>
        </w:rPr>
        <w:t xml:space="preserve"> in types:</w:t>
      </w:r>
    </w:p>
    <w:p w14:paraId="6D4C3D2D" w14:textId="77777777" w:rsidR="00DF7B0D" w:rsidRPr="008C10C9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  <w:lang w:val="en-US"/>
        </w:rPr>
      </w:pPr>
      <w:r w:rsidRPr="008C10C9">
        <w:rPr>
          <w:rFonts w:ascii="Courier New" w:hAnsi="Courier New" w:cs="Courier New"/>
          <w:bCs/>
          <w:sz w:val="22"/>
          <w:szCs w:val="22"/>
          <w:lang w:val="en-US"/>
        </w:rPr>
        <w:t xml:space="preserve">    for </w:t>
      </w:r>
      <w:proofErr w:type="spellStart"/>
      <w:r w:rsidRPr="008C10C9">
        <w:rPr>
          <w:rFonts w:ascii="Courier New" w:hAnsi="Courier New" w:cs="Courier New"/>
          <w:bCs/>
          <w:sz w:val="22"/>
          <w:szCs w:val="22"/>
          <w:lang w:val="en-US"/>
        </w:rPr>
        <w:t>i</w:t>
      </w:r>
      <w:proofErr w:type="spellEnd"/>
      <w:r w:rsidRPr="008C10C9">
        <w:rPr>
          <w:rFonts w:ascii="Courier New" w:hAnsi="Courier New" w:cs="Courier New"/>
          <w:bCs/>
          <w:sz w:val="22"/>
          <w:szCs w:val="22"/>
          <w:lang w:val="en-US"/>
        </w:rPr>
        <w:t xml:space="preserve"> in </w:t>
      </w:r>
      <w:proofErr w:type="gramStart"/>
      <w:r w:rsidRPr="008C10C9">
        <w:rPr>
          <w:rFonts w:ascii="Courier New" w:hAnsi="Courier New" w:cs="Courier New"/>
          <w:bCs/>
          <w:sz w:val="22"/>
          <w:szCs w:val="22"/>
          <w:lang w:val="en-US"/>
        </w:rPr>
        <w:t>range(</w:t>
      </w:r>
      <w:proofErr w:type="gramEnd"/>
      <w:r w:rsidRPr="008C10C9">
        <w:rPr>
          <w:rFonts w:ascii="Courier New" w:hAnsi="Courier New" w:cs="Courier New"/>
          <w:bCs/>
          <w:sz w:val="22"/>
          <w:szCs w:val="22"/>
          <w:lang w:val="en-US"/>
        </w:rPr>
        <w:t xml:space="preserve">1, 5100):  # 3 × 5100 = 15 300 </w:t>
      </w:r>
      <w:r w:rsidRPr="008C10C9">
        <w:rPr>
          <w:rFonts w:ascii="Courier New" w:hAnsi="Courier New" w:cs="Courier New"/>
          <w:bCs/>
          <w:sz w:val="22"/>
          <w:szCs w:val="22"/>
        </w:rPr>
        <w:t>моделей</w:t>
      </w:r>
    </w:p>
    <w:p w14:paraId="20D3E54E" w14:textId="77777777" w:rsidR="00DF7B0D" w:rsidRPr="00985C68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</w:rPr>
      </w:pPr>
      <w:r w:rsidRPr="008C10C9">
        <w:rPr>
          <w:rFonts w:ascii="Courier New" w:hAnsi="Courier New" w:cs="Courier New"/>
          <w:bCs/>
          <w:sz w:val="22"/>
          <w:szCs w:val="22"/>
          <w:lang w:val="en-US"/>
        </w:rPr>
        <w:t>        model</w:t>
      </w:r>
      <w:r w:rsidRPr="00985C68">
        <w:rPr>
          <w:rFonts w:ascii="Courier New" w:hAnsi="Courier New" w:cs="Courier New"/>
          <w:bCs/>
          <w:sz w:val="22"/>
          <w:szCs w:val="22"/>
        </w:rPr>
        <w:t xml:space="preserve"> = </w:t>
      </w:r>
      <w:r w:rsidRPr="008C10C9">
        <w:rPr>
          <w:rFonts w:ascii="Courier New" w:hAnsi="Courier New" w:cs="Courier New"/>
          <w:bCs/>
          <w:sz w:val="22"/>
          <w:szCs w:val="22"/>
          <w:lang w:val="en-US"/>
        </w:rPr>
        <w:t>f</w:t>
      </w:r>
      <w:r w:rsidRPr="00985C68">
        <w:rPr>
          <w:rFonts w:ascii="Courier New" w:hAnsi="Courier New" w:cs="Courier New"/>
          <w:bCs/>
          <w:sz w:val="22"/>
          <w:szCs w:val="22"/>
        </w:rPr>
        <w:t>"{</w:t>
      </w:r>
      <w:proofErr w:type="spellStart"/>
      <w:r w:rsidRPr="008C10C9">
        <w:rPr>
          <w:rFonts w:ascii="Courier New" w:hAnsi="Courier New" w:cs="Courier New"/>
          <w:bCs/>
          <w:sz w:val="22"/>
          <w:szCs w:val="22"/>
          <w:lang w:val="en-US"/>
        </w:rPr>
        <w:t>typ</w:t>
      </w:r>
      <w:proofErr w:type="spellEnd"/>
      <w:r w:rsidRPr="00985C68">
        <w:rPr>
          <w:rFonts w:ascii="Courier New" w:hAnsi="Courier New" w:cs="Courier New"/>
          <w:bCs/>
          <w:sz w:val="22"/>
          <w:szCs w:val="22"/>
        </w:rPr>
        <w:t>}-{</w:t>
      </w:r>
      <w:proofErr w:type="spellStart"/>
      <w:r w:rsidRPr="008C10C9">
        <w:rPr>
          <w:rFonts w:ascii="Courier New" w:hAnsi="Courier New" w:cs="Courier New"/>
          <w:bCs/>
          <w:sz w:val="22"/>
          <w:szCs w:val="22"/>
          <w:lang w:val="en-US"/>
        </w:rPr>
        <w:t>i</w:t>
      </w:r>
      <w:proofErr w:type="spellEnd"/>
      <w:r w:rsidRPr="00985C68">
        <w:rPr>
          <w:rFonts w:ascii="Courier New" w:hAnsi="Courier New" w:cs="Courier New"/>
          <w:bCs/>
          <w:sz w:val="22"/>
          <w:szCs w:val="22"/>
        </w:rPr>
        <w:t>}"</w:t>
      </w:r>
    </w:p>
    <w:p w14:paraId="72A09030" w14:textId="77777777" w:rsidR="00DF7B0D" w:rsidRDefault="00DF7B0D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</w:rPr>
      </w:pPr>
    </w:p>
    <w:p w14:paraId="06087DF8" w14:textId="77777777" w:rsidR="00985C68" w:rsidRPr="00985C68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40" w:lineRule="auto"/>
        <w:ind w:left="360"/>
        <w:rPr>
          <w:rFonts w:ascii="Courier New" w:hAnsi="Courier New" w:cs="Courier New"/>
          <w:bCs/>
          <w:sz w:val="22"/>
          <w:szCs w:val="22"/>
        </w:rPr>
      </w:pPr>
    </w:p>
    <w:p w14:paraId="3E1B26A2" w14:textId="5675840C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Измерим </w:t>
      </w:r>
      <w:proofErr w:type="gramStart"/>
      <w:r w:rsidRPr="006B7531">
        <w:rPr>
          <w:rFonts w:ascii="Times New Roman" w:hAnsi="Times New Roman" w:cs="Times New Roman"/>
          <w:bCs/>
          <w:sz w:val="28"/>
          <w:szCs w:val="28"/>
        </w:rPr>
        <w:t>время</w:t>
      </w:r>
      <w:proofErr w:type="gramEnd"/>
      <w:r w:rsidRPr="006B7531">
        <w:rPr>
          <w:rFonts w:ascii="Times New Roman" w:hAnsi="Times New Roman" w:cs="Times New Roman"/>
          <w:bCs/>
          <w:sz w:val="28"/>
          <w:szCs w:val="28"/>
        </w:rPr>
        <w:t xml:space="preserve"> затраченное на поиск данных тех же запросов, но в условиях увеличенного количества записей.</w:t>
      </w:r>
    </w:p>
    <w:p w14:paraId="07727E1F" w14:textId="4E5D1A77" w:rsidR="00985C68" w:rsidRDefault="004D100B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4 - Найти мебель дороже 5000 </w:t>
      </w:r>
      <w:proofErr w:type="spellStart"/>
      <w:r w:rsidRPr="006B7531">
        <w:rPr>
          <w:rFonts w:ascii="Times New Roman" w:hAnsi="Times New Roman" w:cs="Times New Roman"/>
          <w:bCs/>
          <w:sz w:val="28"/>
          <w:szCs w:val="28"/>
        </w:rPr>
        <w:t>руб</w:t>
      </w:r>
      <w:proofErr w:type="spellEnd"/>
      <w:r w:rsidRPr="006B7531">
        <w:rPr>
          <w:rFonts w:ascii="Times New Roman" w:hAnsi="Times New Roman" w:cs="Times New Roman"/>
          <w:bCs/>
          <w:sz w:val="28"/>
          <w:szCs w:val="28"/>
        </w:rPr>
        <w:t>: (Рисунок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 xml:space="preserve"> 75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2EF8A480" w14:textId="77777777" w:rsidR="00985C68" w:rsidRPr="006B7531" w:rsidRDefault="00985C68" w:rsidP="00586EF5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18C67F45" w14:textId="77777777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DAB54FA" wp14:editId="60E7DEEC">
            <wp:extent cx="4153480" cy="390580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47C5" w14:textId="23321F5B" w:rsidR="004D100B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 xml:space="preserve"> 75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4.</w:t>
      </w:r>
    </w:p>
    <w:p w14:paraId="734A64A1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28711E8" w14:textId="6A703B26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E9A07D4" wp14:editId="262B46DB">
            <wp:extent cx="4715533" cy="42868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B3BE" w14:textId="1775F484" w:rsidR="004D100B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76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Время выполнения запроса 4.</w:t>
      </w:r>
    </w:p>
    <w:p w14:paraId="055BA1E6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BEA5E49" w14:textId="3B13788C" w:rsidR="004D100B" w:rsidRDefault="004D100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7 - Продажи, где количество больше 10: (Рисунок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77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0FAD6A0C" w14:textId="77777777" w:rsidR="00985C68" w:rsidRPr="006B7531" w:rsidRDefault="00985C68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392FDD54" w14:textId="77777777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4FFA56AE" wp14:editId="51DC2D39">
            <wp:extent cx="3839111" cy="581106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ABF0" w14:textId="443592EF" w:rsidR="004D100B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77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7.</w:t>
      </w:r>
    </w:p>
    <w:p w14:paraId="360821FD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7B320E1" w14:textId="57385C80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84187F9" wp14:editId="750A1D64">
            <wp:extent cx="4715533" cy="438211"/>
            <wp:effectExtent l="0" t="0" r="889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39F9" w14:textId="3EB2E661" w:rsidR="004D100B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78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- Время выполнения запроса 7.</w:t>
      </w:r>
    </w:p>
    <w:p w14:paraId="42114AC9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019BDF4" w14:textId="69EB811D" w:rsidR="004D100B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17 - Обновление телефона покупателя: (Рисунок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79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195511B5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569911D5" w14:textId="77777777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687850BB" wp14:editId="6ABE1502">
            <wp:extent cx="3134162" cy="771633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EA33" w14:textId="46221994" w:rsidR="004D100B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79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17.</w:t>
      </w:r>
    </w:p>
    <w:p w14:paraId="6C9ECDEB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D1E8DDA" w14:textId="04792013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5D0336C" wp14:editId="0F518AC2">
            <wp:extent cx="3115110" cy="390580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D08B" w14:textId="105B5E61" w:rsidR="004D100B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80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Время выполнения запроса 17.</w:t>
      </w:r>
    </w:p>
    <w:p w14:paraId="1B567FB3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D313100" w14:textId="77777777" w:rsidR="004D100B" w:rsidRPr="006B7531" w:rsidRDefault="004D100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Теперь рассмотрим сложные запросы:</w:t>
      </w:r>
    </w:p>
    <w:p w14:paraId="333191EF" w14:textId="6B79EAC6" w:rsidR="004D100B" w:rsidRDefault="004D100B" w:rsidP="00586EF5">
      <w:p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3 - Полный отчёт: покупатель, дата договора, модель, количество: (Рисунок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81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6BABE75" w14:textId="77777777" w:rsidR="00985C68" w:rsidRPr="006B7531" w:rsidRDefault="00985C68" w:rsidP="00586EF5">
      <w:pPr>
        <w:tabs>
          <w:tab w:val="left" w:pos="593"/>
        </w:tabs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0FB85BDD" w14:textId="77777777" w:rsidR="004D100B" w:rsidRPr="006B7531" w:rsidRDefault="004D100B" w:rsidP="00586EF5">
      <w:pPr>
        <w:tabs>
          <w:tab w:val="left" w:pos="593"/>
        </w:tabs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E8F4F3F" wp14:editId="7ADFD7BC">
            <wp:extent cx="4105848" cy="943107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DF30" w14:textId="4676040D" w:rsidR="004D100B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81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3.</w:t>
      </w:r>
    </w:p>
    <w:p w14:paraId="1C31EF8B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F870D3B" w14:textId="7204169E" w:rsidR="004D100B" w:rsidRPr="006B7531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1E49067" wp14:editId="58849390">
            <wp:extent cx="4696480" cy="447737"/>
            <wp:effectExtent l="0" t="0" r="889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4D47" w14:textId="01FE51DD" w:rsidR="004D100B" w:rsidRDefault="004D100B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82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Время выполнения запроса 3.</w:t>
      </w:r>
    </w:p>
    <w:p w14:paraId="22ED8E9D" w14:textId="77777777" w:rsidR="00985C68" w:rsidRPr="006B7531" w:rsidRDefault="00985C68" w:rsidP="00586EF5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E886326" w14:textId="09B9EBBC" w:rsidR="004D100B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8 - Общая стоимость продаж по каждой модели: (Рисунок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83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5205539C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61509825" w14:textId="77777777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AF48961" wp14:editId="62470B3A">
            <wp:extent cx="4039164" cy="914528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C07F" w14:textId="425CDD35" w:rsidR="004D100B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83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8.</w:t>
      </w:r>
    </w:p>
    <w:p w14:paraId="5C04B34C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18AA80D" w14:textId="5B8B8C28" w:rsidR="004D100B" w:rsidRPr="006B7531" w:rsidRDefault="00B87914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38CBA71" wp14:editId="18D947B6">
            <wp:extent cx="4725059" cy="466790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9B04" w14:textId="7F227A92" w:rsidR="004D100B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 xml:space="preserve">84 </w:t>
      </w:r>
      <w:r w:rsidRPr="006B7531">
        <w:rPr>
          <w:rFonts w:ascii="Times New Roman" w:hAnsi="Times New Roman" w:cs="Times New Roman"/>
          <w:bCs/>
          <w:sz w:val="28"/>
          <w:szCs w:val="28"/>
        </w:rPr>
        <w:t>– Время выполнения запроса 8.</w:t>
      </w:r>
    </w:p>
    <w:p w14:paraId="2108800E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510CD50" w14:textId="72064F5A" w:rsidR="004D100B" w:rsidRDefault="004D100B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Запрос 10 - Покупатели, у которых больше одного договора: (Рисунок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85</w:t>
      </w:r>
      <w:r w:rsidRPr="006B7531">
        <w:rPr>
          <w:rFonts w:ascii="Times New Roman" w:hAnsi="Times New Roman" w:cs="Times New Roman"/>
          <w:bCs/>
          <w:sz w:val="28"/>
          <w:szCs w:val="28"/>
        </w:rPr>
        <w:t>)</w:t>
      </w:r>
    </w:p>
    <w:p w14:paraId="45F68E97" w14:textId="77777777" w:rsidR="00985C68" w:rsidRPr="006B7531" w:rsidRDefault="00985C68" w:rsidP="00586EF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70A1215E" w14:textId="77777777" w:rsidR="004D100B" w:rsidRPr="006B7531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5B9805ED" wp14:editId="72282E09">
            <wp:extent cx="2896004" cy="1390844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12E6" w14:textId="005854EF" w:rsidR="004D100B" w:rsidRDefault="004D100B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85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Запрос 10.</w:t>
      </w:r>
    </w:p>
    <w:p w14:paraId="7E3D75CE" w14:textId="77777777" w:rsidR="00985C68" w:rsidRPr="006B7531" w:rsidRDefault="00985C68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C03F637" w14:textId="3D5E3BAA" w:rsidR="004D100B" w:rsidRPr="006B7531" w:rsidRDefault="00B87914" w:rsidP="00586EF5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323C3DE" wp14:editId="6E1E170E">
            <wp:extent cx="4706007" cy="390580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BCB7" w14:textId="2D180EE5" w:rsidR="008C10C9" w:rsidRDefault="004D100B" w:rsidP="009961FE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B87914" w:rsidRPr="006B7531">
        <w:rPr>
          <w:rFonts w:ascii="Times New Roman" w:hAnsi="Times New Roman" w:cs="Times New Roman"/>
          <w:bCs/>
          <w:sz w:val="28"/>
          <w:szCs w:val="28"/>
        </w:rPr>
        <w:t>86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– Время выполнения запроса 10.</w:t>
      </w:r>
    </w:p>
    <w:p w14:paraId="0609AE41" w14:textId="77777777" w:rsidR="00985C68" w:rsidRDefault="00985C68" w:rsidP="009961FE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F7E6CF5" w14:textId="3DCECE3E" w:rsidR="009961FE" w:rsidRDefault="00B34ED5" w:rsidP="00363302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Теперь попробуем оптимизировать запросы с помощью индексов:</w:t>
      </w:r>
    </w:p>
    <w:p w14:paraId="2124C848" w14:textId="08882AAE" w:rsidR="00B34ED5" w:rsidRDefault="00B34ED5" w:rsidP="00363302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Рассмотрим запросы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4, 5 </w:t>
      </w:r>
      <w:r>
        <w:rPr>
          <w:rFonts w:ascii="Times New Roman" w:hAnsi="Times New Roman" w:cs="Times New Roman"/>
          <w:bCs/>
          <w:sz w:val="28"/>
          <w:szCs w:val="28"/>
        </w:rPr>
        <w:t>и 7.</w:t>
      </w:r>
      <w:r w:rsidR="000C3FBE">
        <w:rPr>
          <w:rFonts w:ascii="Times New Roman" w:hAnsi="Times New Roman" w:cs="Times New Roman"/>
          <w:bCs/>
          <w:sz w:val="28"/>
          <w:szCs w:val="28"/>
        </w:rPr>
        <w:t xml:space="preserve"> (Таблица 1)</w:t>
      </w:r>
    </w:p>
    <w:p w14:paraId="5D23588D" w14:textId="77777777" w:rsidR="00DE4D60" w:rsidRDefault="00DE4D60" w:rsidP="00363302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65C2B78E" w14:textId="7A08B586" w:rsidR="00DE4D60" w:rsidRDefault="00DE4D60" w:rsidP="00DE4D60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1 – Результаты оптимизации запросов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776"/>
        <w:gridCol w:w="3124"/>
        <w:gridCol w:w="3445"/>
      </w:tblGrid>
      <w:tr w:rsidR="00B34ED5" w14:paraId="44AA06D6" w14:textId="77777777" w:rsidTr="00B34ED5">
        <w:tc>
          <w:tcPr>
            <w:tcW w:w="2776" w:type="dxa"/>
          </w:tcPr>
          <w:p w14:paraId="142448C8" w14:textId="79B0630F" w:rsidR="00B34ED5" w:rsidRDefault="00B34ED5" w:rsidP="00B34ED5">
            <w:pPr>
              <w:widowControl w:val="0"/>
              <w:tabs>
                <w:tab w:val="left" w:pos="1670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Запрос</w:t>
            </w:r>
          </w:p>
        </w:tc>
        <w:tc>
          <w:tcPr>
            <w:tcW w:w="3124" w:type="dxa"/>
          </w:tcPr>
          <w:p w14:paraId="2AD04704" w14:textId="3B21077C" w:rsidR="00B34ED5" w:rsidRDefault="00B34ED5" w:rsidP="00B34ED5">
            <w:pPr>
              <w:widowControl w:val="0"/>
              <w:tabs>
                <w:tab w:val="left" w:pos="1670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Время до оптимизации</w:t>
            </w:r>
          </w:p>
        </w:tc>
        <w:tc>
          <w:tcPr>
            <w:tcW w:w="3445" w:type="dxa"/>
          </w:tcPr>
          <w:p w14:paraId="1341215F" w14:textId="3B8A363C" w:rsidR="00B34ED5" w:rsidRDefault="00B34ED5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Время после оптимизации</w:t>
            </w:r>
          </w:p>
        </w:tc>
      </w:tr>
      <w:tr w:rsidR="00B34ED5" w14:paraId="11039A80" w14:textId="77777777" w:rsidTr="00B34ED5">
        <w:tc>
          <w:tcPr>
            <w:tcW w:w="2776" w:type="dxa"/>
          </w:tcPr>
          <w:p w14:paraId="24064843" w14:textId="2D8DBD79" w:rsidR="00B34ED5" w:rsidRPr="000C3FBE" w:rsidRDefault="000C3FBE" w:rsidP="000C3FBE">
            <w:pPr>
              <w:widowControl w:val="0"/>
              <w:tabs>
                <w:tab w:val="left" w:pos="593"/>
              </w:tabs>
              <w:autoSpaceDE w:val="0"/>
              <w:autoSpaceDN w:val="0"/>
              <w:rPr>
                <w:rFonts w:ascii="Courier New" w:hAnsi="Courier New" w:cs="Courier New"/>
                <w:bCs/>
              </w:rPr>
            </w:pPr>
            <w:r w:rsidRPr="000C3FBE">
              <w:rPr>
                <w:rFonts w:ascii="Courier New" w:hAnsi="Courier New" w:cs="Courier New"/>
                <w:bCs/>
              </w:rPr>
              <w:t xml:space="preserve">SELECT * FROM </w:t>
            </w:r>
            <w:proofErr w:type="spellStart"/>
            <w:r w:rsidRPr="000C3FBE">
              <w:rPr>
                <w:rFonts w:ascii="Courier New" w:hAnsi="Courier New" w:cs="Courier New"/>
                <w:bCs/>
              </w:rPr>
              <w:t>Модель_мебели</w:t>
            </w:r>
            <w:proofErr w:type="spellEnd"/>
            <w:r w:rsidRPr="000C3FBE">
              <w:rPr>
                <w:rFonts w:ascii="Courier New" w:hAnsi="Courier New" w:cs="Courier New"/>
                <w:bCs/>
              </w:rPr>
              <w:t xml:space="preserve"> WHERE </w:t>
            </w:r>
            <w:proofErr w:type="gramStart"/>
            <w:r w:rsidRPr="000C3FBE">
              <w:rPr>
                <w:rFonts w:ascii="Courier New" w:hAnsi="Courier New" w:cs="Courier New"/>
                <w:bCs/>
              </w:rPr>
              <w:t>стоимость &gt;</w:t>
            </w:r>
            <w:proofErr w:type="gramEnd"/>
            <w:r w:rsidRPr="000C3FBE">
              <w:rPr>
                <w:rFonts w:ascii="Courier New" w:hAnsi="Courier New" w:cs="Courier New"/>
                <w:bCs/>
              </w:rPr>
              <w:t xml:space="preserve"> 5000;</w:t>
            </w:r>
          </w:p>
        </w:tc>
        <w:tc>
          <w:tcPr>
            <w:tcW w:w="3124" w:type="dxa"/>
          </w:tcPr>
          <w:p w14:paraId="49D52AF7" w14:textId="3C5359B7" w:rsidR="00B34ED5" w:rsidRPr="000C3FBE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msec</w:t>
            </w:r>
          </w:p>
        </w:tc>
        <w:tc>
          <w:tcPr>
            <w:tcW w:w="3445" w:type="dxa"/>
          </w:tcPr>
          <w:p w14:paraId="11DE1CCD" w14:textId="4AC111C4" w:rsidR="00B34ED5" w:rsidRPr="000C3FBE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94 msec</w:t>
            </w:r>
          </w:p>
        </w:tc>
      </w:tr>
      <w:tr w:rsidR="00B34ED5" w14:paraId="0B60B23E" w14:textId="77777777" w:rsidTr="00B34ED5">
        <w:tc>
          <w:tcPr>
            <w:tcW w:w="2776" w:type="dxa"/>
          </w:tcPr>
          <w:p w14:paraId="6FC3D0D8" w14:textId="77777777" w:rsidR="000C3FBE" w:rsidRPr="000C3FBE" w:rsidRDefault="000C3FBE" w:rsidP="000C3FBE">
            <w:pPr>
              <w:widowControl w:val="0"/>
              <w:tabs>
                <w:tab w:val="left" w:pos="593"/>
              </w:tabs>
              <w:autoSpaceDE w:val="0"/>
              <w:autoSpaceDN w:val="0"/>
              <w:rPr>
                <w:rFonts w:ascii="Courier New" w:hAnsi="Courier New" w:cs="Courier New"/>
                <w:bCs/>
              </w:rPr>
            </w:pPr>
            <w:r w:rsidRPr="000C3FBE">
              <w:rPr>
                <w:rFonts w:ascii="Courier New" w:hAnsi="Courier New" w:cs="Courier New"/>
                <w:bCs/>
              </w:rPr>
              <w:t xml:space="preserve">SELECT * FROM </w:t>
            </w:r>
            <w:proofErr w:type="spellStart"/>
            <w:r w:rsidRPr="000C3FBE">
              <w:rPr>
                <w:rFonts w:ascii="Courier New" w:hAnsi="Courier New" w:cs="Courier New"/>
                <w:bCs/>
              </w:rPr>
              <w:t>Модель_мебели</w:t>
            </w:r>
            <w:proofErr w:type="spellEnd"/>
            <w:r w:rsidRPr="000C3FBE">
              <w:rPr>
                <w:rFonts w:ascii="Courier New" w:hAnsi="Courier New" w:cs="Courier New"/>
                <w:bCs/>
              </w:rPr>
              <w:t xml:space="preserve"> </w:t>
            </w:r>
          </w:p>
          <w:p w14:paraId="7A256B78" w14:textId="462FD4D2" w:rsidR="00B34ED5" w:rsidRPr="000C3FBE" w:rsidRDefault="000C3FBE" w:rsidP="000C3FBE">
            <w:pPr>
              <w:widowControl w:val="0"/>
              <w:tabs>
                <w:tab w:val="left" w:pos="593"/>
              </w:tabs>
              <w:autoSpaceDE w:val="0"/>
              <w:autoSpaceDN w:val="0"/>
              <w:rPr>
                <w:rFonts w:ascii="Courier New" w:hAnsi="Courier New" w:cs="Courier New"/>
                <w:bCs/>
              </w:rPr>
            </w:pPr>
            <w:r w:rsidRPr="000C3FBE">
              <w:rPr>
                <w:rFonts w:ascii="Courier New" w:hAnsi="Courier New" w:cs="Courier New"/>
                <w:bCs/>
              </w:rPr>
              <w:t xml:space="preserve">WHERE </w:t>
            </w:r>
            <w:proofErr w:type="spellStart"/>
            <w:r w:rsidRPr="000C3FBE">
              <w:rPr>
                <w:rFonts w:ascii="Courier New" w:hAnsi="Courier New" w:cs="Courier New"/>
                <w:bCs/>
              </w:rPr>
              <w:t>название_модели</w:t>
            </w:r>
            <w:proofErr w:type="spellEnd"/>
            <w:r w:rsidRPr="000C3FBE">
              <w:rPr>
                <w:rFonts w:ascii="Courier New" w:hAnsi="Courier New" w:cs="Courier New"/>
                <w:bCs/>
              </w:rPr>
              <w:t xml:space="preserve"> = </w:t>
            </w:r>
            <w:r w:rsidRPr="000C3FBE">
              <w:rPr>
                <w:rFonts w:ascii="Courier New" w:hAnsi="Courier New" w:cs="Courier New"/>
                <w:bCs/>
              </w:rPr>
              <w:lastRenderedPageBreak/>
              <w:t xml:space="preserve">'Ш' AND стоимость </w:t>
            </w:r>
            <w:proofErr w:type="gramStart"/>
            <w:r w:rsidRPr="000C3FBE">
              <w:rPr>
                <w:rFonts w:ascii="Courier New" w:hAnsi="Courier New" w:cs="Courier New"/>
                <w:bCs/>
              </w:rPr>
              <w:t>&lt; 6000</w:t>
            </w:r>
            <w:proofErr w:type="gramEnd"/>
            <w:r w:rsidRPr="000C3FBE">
              <w:rPr>
                <w:rFonts w:ascii="Courier New" w:hAnsi="Courier New" w:cs="Courier New"/>
                <w:bCs/>
              </w:rPr>
              <w:t>;</w:t>
            </w:r>
          </w:p>
        </w:tc>
        <w:tc>
          <w:tcPr>
            <w:tcW w:w="3124" w:type="dxa"/>
          </w:tcPr>
          <w:p w14:paraId="524AD28D" w14:textId="125067F0" w:rsidR="00B34ED5" w:rsidRPr="000C3FBE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181 msec</w:t>
            </w:r>
          </w:p>
        </w:tc>
        <w:tc>
          <w:tcPr>
            <w:tcW w:w="3445" w:type="dxa"/>
          </w:tcPr>
          <w:p w14:paraId="1B7C51F4" w14:textId="6AD28431" w:rsidR="00B34ED5" w:rsidRPr="000C3FBE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126 msec</w:t>
            </w:r>
          </w:p>
        </w:tc>
      </w:tr>
      <w:tr w:rsidR="00B34ED5" w14:paraId="2EA2D43B" w14:textId="77777777" w:rsidTr="00B34ED5">
        <w:tc>
          <w:tcPr>
            <w:tcW w:w="2776" w:type="dxa"/>
          </w:tcPr>
          <w:p w14:paraId="6A11A13C" w14:textId="6E257912" w:rsidR="00B34ED5" w:rsidRPr="000C3FBE" w:rsidRDefault="000C3FBE" w:rsidP="000C3FBE">
            <w:pPr>
              <w:widowControl w:val="0"/>
              <w:tabs>
                <w:tab w:val="left" w:pos="593"/>
              </w:tabs>
              <w:autoSpaceDE w:val="0"/>
              <w:autoSpaceDN w:val="0"/>
              <w:rPr>
                <w:rFonts w:ascii="Courier New" w:hAnsi="Courier New" w:cs="Courier New"/>
                <w:bCs/>
              </w:rPr>
            </w:pPr>
            <w:r w:rsidRPr="000C3FBE">
              <w:rPr>
                <w:rFonts w:ascii="Courier New" w:hAnsi="Courier New" w:cs="Courier New"/>
                <w:bCs/>
              </w:rPr>
              <w:t xml:space="preserve">SELECT * FROM Продажа WHERE </w:t>
            </w:r>
            <w:proofErr w:type="gramStart"/>
            <w:r w:rsidRPr="000C3FBE">
              <w:rPr>
                <w:rFonts w:ascii="Courier New" w:hAnsi="Courier New" w:cs="Courier New"/>
                <w:bCs/>
              </w:rPr>
              <w:t>количество &gt;</w:t>
            </w:r>
            <w:proofErr w:type="gramEnd"/>
            <w:r w:rsidRPr="000C3FBE">
              <w:rPr>
                <w:rFonts w:ascii="Courier New" w:hAnsi="Courier New" w:cs="Courier New"/>
                <w:bCs/>
              </w:rPr>
              <w:t xml:space="preserve"> 10;</w:t>
            </w:r>
          </w:p>
        </w:tc>
        <w:tc>
          <w:tcPr>
            <w:tcW w:w="3124" w:type="dxa"/>
          </w:tcPr>
          <w:p w14:paraId="17A2BBA2" w14:textId="6B0810A0" w:rsidR="00B34ED5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157 msec</w:t>
            </w:r>
          </w:p>
        </w:tc>
        <w:tc>
          <w:tcPr>
            <w:tcW w:w="3445" w:type="dxa"/>
          </w:tcPr>
          <w:p w14:paraId="5904F7CA" w14:textId="5CCAA421" w:rsidR="00B34ED5" w:rsidRDefault="000C3FBE" w:rsidP="00363302">
            <w:pPr>
              <w:widowControl w:val="0"/>
              <w:tabs>
                <w:tab w:val="left" w:pos="593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104msec</w:t>
            </w:r>
          </w:p>
        </w:tc>
      </w:tr>
    </w:tbl>
    <w:p w14:paraId="19EE7DD3" w14:textId="33E7BB61" w:rsidR="000C3FBE" w:rsidRDefault="000C3FBE" w:rsidP="00DE4D60">
      <w:pPr>
        <w:widowControl w:val="0"/>
        <w:tabs>
          <w:tab w:val="left" w:pos="593"/>
        </w:tabs>
        <w:autoSpaceDE w:val="0"/>
        <w:autoSpaceDN w:val="0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  <w:sectPr w:rsidR="000C3FBE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3226528" w14:textId="6D5DCD55" w:rsidR="009961FE" w:rsidRPr="000C3FBE" w:rsidRDefault="006B7531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Задание 6. Безопасность данных</w:t>
      </w:r>
      <w:r w:rsidRPr="00661EF7">
        <w:rPr>
          <w:rFonts w:ascii="Times New Roman" w:hAnsi="Times New Roman" w:cs="Times New Roman"/>
          <w:bCs/>
          <w:sz w:val="28"/>
          <w:szCs w:val="28"/>
        </w:rPr>
        <w:t>.</w:t>
      </w:r>
    </w:p>
    <w:p w14:paraId="0DCC4C94" w14:textId="289706BD" w:rsidR="006B7531" w:rsidRPr="00DE4D60" w:rsidRDefault="00370A33" w:rsidP="00DE4D60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Создаем роль для доступа на чтение к базе без права создания сеансов работы с сервером БД</w:t>
      </w:r>
      <w:r w:rsidR="00FB70BC">
        <w:rPr>
          <w:rFonts w:ascii="Times New Roman" w:hAnsi="Times New Roman" w:cs="Times New Roman"/>
          <w:bCs/>
          <w:sz w:val="28"/>
          <w:szCs w:val="28"/>
        </w:rPr>
        <w:t xml:space="preserve"> (Рисунок 87)</w:t>
      </w:r>
    </w:p>
    <w:p w14:paraId="0D466306" w14:textId="77777777" w:rsidR="00DE4D60" w:rsidRPr="00FB70BC" w:rsidRDefault="00DE4D60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696BBB" w14:textId="059599F4" w:rsidR="00DE4D60" w:rsidRDefault="00DE4D60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E4D60">
        <w:rPr>
          <w:rFonts w:ascii="Times New Roman" w:hAnsi="Times New Roman" w:cs="Times New Roman"/>
          <w:bCs/>
          <w:sz w:val="28"/>
          <w:szCs w:val="28"/>
          <w:lang w:val="en-US"/>
        </w:rPr>
        <w:drawing>
          <wp:inline distT="0" distB="0" distL="0" distR="0" wp14:anchorId="573FE16F" wp14:editId="48B83737">
            <wp:extent cx="4820323" cy="514422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AFB2" w14:textId="144889DA" w:rsidR="00DE4D60" w:rsidRPr="00DE4D60" w:rsidRDefault="00DE4D60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87 – Создание роли для чтения.</w:t>
      </w:r>
    </w:p>
    <w:p w14:paraId="571B838B" w14:textId="77777777" w:rsidR="00DE4D60" w:rsidRPr="006B7531" w:rsidRDefault="00DE4D60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C5EB10" w14:textId="3842E367" w:rsidR="006B7531" w:rsidRDefault="006B7531" w:rsidP="00DE4D60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Созда</w:t>
      </w:r>
      <w:r w:rsidR="00437B23">
        <w:rPr>
          <w:rFonts w:ascii="Times New Roman" w:hAnsi="Times New Roman" w:cs="Times New Roman"/>
          <w:bCs/>
          <w:sz w:val="28"/>
          <w:szCs w:val="28"/>
        </w:rPr>
        <w:t>ем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пользователя сервера БД и предостав</w:t>
      </w:r>
      <w:r w:rsidR="00437B23">
        <w:rPr>
          <w:rFonts w:ascii="Times New Roman" w:hAnsi="Times New Roman" w:cs="Times New Roman"/>
          <w:bCs/>
          <w:sz w:val="28"/>
          <w:szCs w:val="28"/>
        </w:rPr>
        <w:t>ляем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ему привилегию использования роли</w:t>
      </w:r>
      <w:r w:rsidR="00FB70BC">
        <w:rPr>
          <w:rFonts w:ascii="Times New Roman" w:hAnsi="Times New Roman" w:cs="Times New Roman"/>
          <w:bCs/>
          <w:sz w:val="28"/>
          <w:szCs w:val="28"/>
        </w:rPr>
        <w:t xml:space="preserve"> (Рисунок 88)</w:t>
      </w:r>
      <w:r w:rsidRPr="006B7531">
        <w:rPr>
          <w:rFonts w:ascii="Times New Roman" w:hAnsi="Times New Roman" w:cs="Times New Roman"/>
          <w:bCs/>
          <w:sz w:val="28"/>
          <w:szCs w:val="28"/>
        </w:rPr>
        <w:t>, созданной в предыдущем задании. Проверьте, что этот пользователь может выполнять любые запросы на выборку из таблиц демонстрационной базы данных, но не может их обновлять.</w:t>
      </w:r>
    </w:p>
    <w:p w14:paraId="6AC7AB76" w14:textId="77777777" w:rsidR="00DE4D60" w:rsidRDefault="00DE4D60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67C5FF" w14:textId="63C5B035" w:rsidR="00DE4D60" w:rsidRDefault="00DE4D60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E4D60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3205D744" wp14:editId="252028C4">
            <wp:extent cx="4391638" cy="638264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26F4E" w14:textId="3B98AF71" w:rsidR="00DE4D60" w:rsidRDefault="00DE4D60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88 – Создание пользователя и привязка к роли.</w:t>
      </w:r>
    </w:p>
    <w:p w14:paraId="77E5D31C" w14:textId="77777777" w:rsidR="00437B23" w:rsidRPr="00437B23" w:rsidRDefault="00437B23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70B6D74E" w14:textId="64CB7084" w:rsidR="00DE4D60" w:rsidRDefault="00437B23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Теперь</w:t>
      </w:r>
      <w:r w:rsidRPr="00437B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reader</w:t>
      </w:r>
      <w:r w:rsidRPr="00437B23">
        <w:rPr>
          <w:rFonts w:ascii="Times New Roman" w:hAnsi="Times New Roman" w:cs="Times New Roman"/>
          <w:bCs/>
          <w:sz w:val="28"/>
          <w:szCs w:val="28"/>
        </w:rPr>
        <w:t>_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user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может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выпонять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запросы на выборку</w:t>
      </w:r>
      <w:r w:rsidR="00FB70BC">
        <w:rPr>
          <w:rFonts w:ascii="Times New Roman" w:hAnsi="Times New Roman" w:cs="Times New Roman"/>
          <w:bCs/>
          <w:sz w:val="28"/>
          <w:szCs w:val="28"/>
        </w:rPr>
        <w:t xml:space="preserve"> (Рисунок 89)</w:t>
      </w:r>
    </w:p>
    <w:p w14:paraId="3491140F" w14:textId="77777777" w:rsidR="00437B23" w:rsidRDefault="00437B23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A2048A" w14:textId="4AA747B3" w:rsidR="00437B23" w:rsidRDefault="00437B23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E76765F" wp14:editId="71A7D3E7">
            <wp:extent cx="5057143" cy="1447619"/>
            <wp:effectExtent l="0" t="0" r="0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AA41" w14:textId="1A80C391" w:rsidR="00437B23" w:rsidRPr="00437B23" w:rsidRDefault="00437B23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89 – Выполнение запроса на выборку пользователем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reader</w:t>
      </w:r>
      <w:r w:rsidRPr="00437B23">
        <w:rPr>
          <w:rFonts w:ascii="Times New Roman" w:hAnsi="Times New Roman" w:cs="Times New Roman"/>
          <w:bCs/>
          <w:sz w:val="28"/>
          <w:szCs w:val="28"/>
        </w:rPr>
        <w:t>_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user</w:t>
      </w:r>
    </w:p>
    <w:p w14:paraId="4FBD7538" w14:textId="77777777" w:rsidR="00437B23" w:rsidRDefault="00437B23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0AC1708" w14:textId="6AB389D4" w:rsidR="00437B23" w:rsidRDefault="00437B23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 не может обновлять данные</w:t>
      </w:r>
      <w:r w:rsidR="00FB70BC">
        <w:rPr>
          <w:rFonts w:ascii="Times New Roman" w:hAnsi="Times New Roman" w:cs="Times New Roman"/>
          <w:bCs/>
          <w:sz w:val="28"/>
          <w:szCs w:val="28"/>
        </w:rPr>
        <w:t xml:space="preserve"> (Рисунок 90-91)</w:t>
      </w:r>
    </w:p>
    <w:p w14:paraId="6C2F1BE5" w14:textId="77777777" w:rsidR="00437B23" w:rsidRDefault="00437B23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3ADB02" w14:textId="617C0A72" w:rsidR="00437B23" w:rsidRDefault="00437B23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7B23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6EA9A3C2" wp14:editId="7CFC3C57">
            <wp:extent cx="3334215" cy="781159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521C" w14:textId="52DDC76B" w:rsidR="00437B23" w:rsidRPr="00437B23" w:rsidRDefault="00437B23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90 – Запрос на обновление данных</w:t>
      </w:r>
    </w:p>
    <w:p w14:paraId="3AF1AA58" w14:textId="77777777" w:rsidR="00437B23" w:rsidRDefault="00437B23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27259FA" w14:textId="67AF3D10" w:rsidR="00437B23" w:rsidRDefault="00437B23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7B23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48C68C78" wp14:editId="0407A287">
            <wp:extent cx="3286584" cy="1057423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7FCA" w14:textId="310652DB" w:rsidR="00437B23" w:rsidRPr="00437B23" w:rsidRDefault="00437B23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91 – Ошибка </w:t>
      </w:r>
    </w:p>
    <w:p w14:paraId="1ED78361" w14:textId="307B0782" w:rsidR="006B7531" w:rsidRPr="00437B23" w:rsidRDefault="006B7531" w:rsidP="00DE4D60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Постро</w:t>
      </w:r>
      <w:r w:rsidR="00FB70BC">
        <w:rPr>
          <w:rFonts w:ascii="Times New Roman" w:hAnsi="Times New Roman" w:cs="Times New Roman"/>
          <w:bCs/>
          <w:sz w:val="28"/>
          <w:szCs w:val="28"/>
        </w:rPr>
        <w:t>им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пример, показывающий, что для доступа к таблицам схемы необходимо также предоставить право использования (USAGE) этой схемы</w:t>
      </w:r>
    </w:p>
    <w:p w14:paraId="154B59BF" w14:textId="2A64E8B2" w:rsidR="00437B23" w:rsidRDefault="00FB70BC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Создадим новою схему и таблицу (Рисунок 92)</w:t>
      </w:r>
    </w:p>
    <w:p w14:paraId="64E170F2" w14:textId="77777777" w:rsidR="00FB70BC" w:rsidRDefault="00FB70BC" w:rsidP="00437B23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86F9AF" w14:textId="17288121" w:rsidR="00FB70BC" w:rsidRDefault="00FB70BC" w:rsidP="00FB70BC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B70BC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07EE9B32" wp14:editId="67C47639">
            <wp:extent cx="4544059" cy="1276528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22D7" w14:textId="471880F7" w:rsidR="00FB70BC" w:rsidRDefault="00FB70BC" w:rsidP="00FB70BC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92 – Создание новой схемы и таблицы</w:t>
      </w:r>
    </w:p>
    <w:p w14:paraId="31F6F52E" w14:textId="77777777" w:rsidR="00FB70BC" w:rsidRDefault="00FB70BC" w:rsidP="00FB70BC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8DD7843" w14:textId="323EC28A" w:rsidR="00932352" w:rsidRPr="001C0690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Выдаем права пользователю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reader</w:t>
      </w:r>
      <w:r w:rsidRPr="00932352">
        <w:rPr>
          <w:rFonts w:ascii="Times New Roman" w:hAnsi="Times New Roman" w:cs="Times New Roman"/>
          <w:bCs/>
          <w:sz w:val="28"/>
          <w:szCs w:val="28"/>
        </w:rPr>
        <w:t>_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user</w:t>
      </w:r>
      <w:r>
        <w:rPr>
          <w:rFonts w:ascii="Times New Roman" w:hAnsi="Times New Roman" w:cs="Times New Roman"/>
          <w:bCs/>
          <w:sz w:val="28"/>
          <w:szCs w:val="28"/>
        </w:rPr>
        <w:t xml:space="preserve"> без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USAGE</w:t>
      </w:r>
      <w:r w:rsidR="001C0690">
        <w:rPr>
          <w:rFonts w:ascii="Times New Roman" w:hAnsi="Times New Roman" w:cs="Times New Roman"/>
          <w:bCs/>
          <w:sz w:val="28"/>
          <w:szCs w:val="28"/>
        </w:rPr>
        <w:t xml:space="preserve"> (Рисунок 93)</w:t>
      </w:r>
    </w:p>
    <w:p w14:paraId="6F329435" w14:textId="77777777" w:rsidR="00932352" w:rsidRPr="001C0690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5CFDCB" w14:textId="4E638C41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32352">
        <w:rPr>
          <w:rFonts w:ascii="Times New Roman" w:hAnsi="Times New Roman" w:cs="Times New Roman"/>
          <w:bCs/>
          <w:sz w:val="28"/>
          <w:szCs w:val="28"/>
          <w:lang w:val="en-US"/>
        </w:rPr>
        <w:drawing>
          <wp:inline distT="0" distB="0" distL="0" distR="0" wp14:anchorId="5C088343" wp14:editId="4DA07F86">
            <wp:extent cx="4391638" cy="362001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37A7" w14:textId="67912380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93 - Выдача прав пользователю без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USAGE</w:t>
      </w:r>
    </w:p>
    <w:p w14:paraId="0A85C331" w14:textId="77777777" w:rsidR="00932352" w:rsidRP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65E13C1" w14:textId="3CA8AFD0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Теперь попробуем выполнить запрос:</w:t>
      </w:r>
      <w:r w:rsidR="001C0690">
        <w:rPr>
          <w:rFonts w:ascii="Times New Roman" w:hAnsi="Times New Roman" w:cs="Times New Roman"/>
          <w:bCs/>
          <w:sz w:val="28"/>
          <w:szCs w:val="28"/>
        </w:rPr>
        <w:t xml:space="preserve"> (Рисунок 94)</w:t>
      </w:r>
    </w:p>
    <w:p w14:paraId="0C6C7001" w14:textId="432B7D0E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</w:rPr>
      </w:pPr>
      <w:r w:rsidRPr="00932352">
        <w:rPr>
          <w:rFonts w:ascii="Courier New" w:hAnsi="Courier New" w:cs="Courier New"/>
          <w:bCs/>
          <w:lang w:val="en-US"/>
        </w:rPr>
        <w:t xml:space="preserve">SELECT * FROM </w:t>
      </w:r>
      <w:proofErr w:type="spellStart"/>
      <w:r w:rsidRPr="00932352">
        <w:rPr>
          <w:rFonts w:ascii="Courier New" w:hAnsi="Courier New" w:cs="Courier New"/>
          <w:bCs/>
          <w:lang w:val="en-US"/>
        </w:rPr>
        <w:t>test_schema.test_table</w:t>
      </w:r>
      <w:proofErr w:type="spellEnd"/>
      <w:r w:rsidRPr="00932352">
        <w:rPr>
          <w:rFonts w:ascii="Courier New" w:hAnsi="Courier New" w:cs="Courier New"/>
          <w:bCs/>
          <w:lang w:val="en-US"/>
        </w:rPr>
        <w:t>;</w:t>
      </w:r>
    </w:p>
    <w:p w14:paraId="50A64B96" w14:textId="77777777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122C07" w14:textId="5D6E5F44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2352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6E499BDA" wp14:editId="18ECE678">
            <wp:extent cx="3505689" cy="1428949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4DEB" w14:textId="7727474A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94 – Ошибка</w:t>
      </w:r>
    </w:p>
    <w:p w14:paraId="15605230" w14:textId="77777777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63CF69E" w14:textId="56504BBC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2352">
        <w:rPr>
          <w:rFonts w:ascii="Times New Roman" w:hAnsi="Times New Roman" w:cs="Times New Roman"/>
          <w:bCs/>
          <w:sz w:val="28"/>
          <w:szCs w:val="28"/>
        </w:rPr>
        <w:t>Это подтверждает</w:t>
      </w:r>
      <w:r w:rsidRPr="00932352">
        <w:rPr>
          <w:rFonts w:ascii="Times New Roman" w:hAnsi="Times New Roman" w:cs="Times New Roman"/>
          <w:bCs/>
          <w:sz w:val="28"/>
          <w:szCs w:val="28"/>
        </w:rPr>
        <w:t>, что</w:t>
      </w:r>
      <w:r w:rsidRPr="00932352">
        <w:rPr>
          <w:rFonts w:ascii="Times New Roman" w:hAnsi="Times New Roman" w:cs="Times New Roman"/>
          <w:bCs/>
          <w:sz w:val="28"/>
          <w:szCs w:val="28"/>
        </w:rPr>
        <w:t xml:space="preserve"> наличие права SELECT не даёт доступа без USAGE на схему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D370F43" w14:textId="37A5EDB1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Теперь предоставим право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USAGE</w:t>
      </w:r>
      <w:r w:rsidRPr="0093235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 повторим запрос</w:t>
      </w:r>
      <w:r w:rsidR="001C0690">
        <w:rPr>
          <w:rFonts w:ascii="Times New Roman" w:hAnsi="Times New Roman" w:cs="Times New Roman"/>
          <w:bCs/>
          <w:sz w:val="28"/>
          <w:szCs w:val="28"/>
        </w:rPr>
        <w:t xml:space="preserve"> (Рисунок 95-96)</w:t>
      </w:r>
    </w:p>
    <w:p w14:paraId="2CFF654E" w14:textId="77777777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63AF21" w14:textId="3F0B1B03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2352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81824D9" wp14:editId="414A5BBE">
            <wp:extent cx="4001058" cy="390580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FF61" w14:textId="76F01F20" w:rsidR="00932352" w:rsidRP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95 – Предоставление права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USAGE</w:t>
      </w:r>
    </w:p>
    <w:p w14:paraId="5BF2000C" w14:textId="77777777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C4B0E21" w14:textId="2603AB6F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2352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75D47CBD" wp14:editId="73C2606F">
            <wp:extent cx="3267531" cy="1038370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9B30" w14:textId="6E11EE0B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96 – Выполненный запрос</w:t>
      </w:r>
    </w:p>
    <w:p w14:paraId="24021D94" w14:textId="77777777" w:rsid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5143673" w14:textId="23383010" w:rsidR="00932352" w:rsidRPr="00932352" w:rsidRDefault="00932352" w:rsidP="00932352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Теперь таблица успешно читается пользователем.</w:t>
      </w:r>
    </w:p>
    <w:p w14:paraId="4CD7ED6A" w14:textId="05FAAAA4" w:rsidR="006B7531" w:rsidRDefault="006B7531" w:rsidP="00DE4D60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Реализу</w:t>
      </w:r>
      <w:r w:rsidR="0040485D">
        <w:rPr>
          <w:rFonts w:ascii="Times New Roman" w:hAnsi="Times New Roman" w:cs="Times New Roman"/>
          <w:bCs/>
          <w:sz w:val="28"/>
          <w:szCs w:val="28"/>
        </w:rPr>
        <w:t>ем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схему разграничения доступа на уровне строк для пользователей уровня приложения (не зарегистрированных как пользователи на сервере базы данных)</w:t>
      </w:r>
    </w:p>
    <w:p w14:paraId="4A32A376" w14:textId="5EC39CA1" w:rsidR="0040485D" w:rsidRDefault="001C0690" w:rsidP="0040485D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0690">
        <w:rPr>
          <w:rFonts w:ascii="Times New Roman" w:hAnsi="Times New Roman" w:cs="Times New Roman"/>
          <w:bCs/>
          <w:sz w:val="28"/>
          <w:szCs w:val="28"/>
        </w:rPr>
        <w:t xml:space="preserve">Создадим таблицу </w:t>
      </w:r>
      <w:r w:rsidRPr="001C0690">
        <w:rPr>
          <w:rFonts w:ascii="Times New Roman" w:hAnsi="Times New Roman" w:cs="Times New Roman"/>
          <w:bCs/>
          <w:sz w:val="28"/>
          <w:szCs w:val="28"/>
          <w:lang w:val="en-US"/>
        </w:rPr>
        <w:t>app</w:t>
      </w:r>
      <w:r w:rsidRPr="001C0690">
        <w:rPr>
          <w:rFonts w:ascii="Times New Roman" w:hAnsi="Times New Roman" w:cs="Times New Roman"/>
          <w:bCs/>
          <w:sz w:val="28"/>
          <w:szCs w:val="28"/>
        </w:rPr>
        <w:t>_</w:t>
      </w:r>
      <w:r w:rsidRPr="001C0690">
        <w:rPr>
          <w:rFonts w:ascii="Times New Roman" w:hAnsi="Times New Roman" w:cs="Times New Roman"/>
          <w:bCs/>
          <w:sz w:val="28"/>
          <w:szCs w:val="28"/>
          <w:lang w:val="en-US"/>
        </w:rPr>
        <w:t>users</w:t>
      </w:r>
      <w:r w:rsidRPr="001C0690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1C069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также</w:t>
      </w:r>
      <w:r w:rsidRPr="001C069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добавим</w:t>
      </w:r>
      <w:r w:rsidRPr="001C069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столбец,  который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будет связывать строку с конкретным логическим пользователем (Рисунок 97)</w:t>
      </w:r>
    </w:p>
    <w:p w14:paraId="68F66B7B" w14:textId="77777777" w:rsidR="001C0690" w:rsidRP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  <w:lang w:val="en-US"/>
        </w:rPr>
      </w:pPr>
      <w:r w:rsidRPr="001C0690">
        <w:rPr>
          <w:rFonts w:ascii="Courier New" w:hAnsi="Courier New" w:cs="Courier New"/>
          <w:bCs/>
          <w:lang w:val="en-US"/>
        </w:rPr>
        <w:t xml:space="preserve">CREATE TABLE </w:t>
      </w:r>
      <w:proofErr w:type="spellStart"/>
      <w:r w:rsidRPr="001C0690">
        <w:rPr>
          <w:rFonts w:ascii="Courier New" w:hAnsi="Courier New" w:cs="Courier New"/>
          <w:bCs/>
          <w:lang w:val="en-US"/>
        </w:rPr>
        <w:t>app_users</w:t>
      </w:r>
      <w:proofErr w:type="spellEnd"/>
      <w:r w:rsidRPr="001C0690">
        <w:rPr>
          <w:rFonts w:ascii="Courier New" w:hAnsi="Courier New" w:cs="Courier New"/>
          <w:bCs/>
          <w:lang w:val="en-US"/>
        </w:rPr>
        <w:t xml:space="preserve"> (</w:t>
      </w:r>
    </w:p>
    <w:p w14:paraId="50863037" w14:textId="77777777" w:rsidR="001C0690" w:rsidRP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  <w:lang w:val="en-US"/>
        </w:rPr>
      </w:pPr>
      <w:r w:rsidRPr="001C0690">
        <w:rPr>
          <w:rFonts w:ascii="Courier New" w:hAnsi="Courier New" w:cs="Courier New"/>
          <w:bCs/>
          <w:lang w:val="en-US"/>
        </w:rPr>
        <w:t xml:space="preserve">    </w:t>
      </w:r>
      <w:proofErr w:type="spellStart"/>
      <w:r w:rsidRPr="001C0690">
        <w:rPr>
          <w:rFonts w:ascii="Courier New" w:hAnsi="Courier New" w:cs="Courier New"/>
          <w:bCs/>
          <w:lang w:val="en-US"/>
        </w:rPr>
        <w:t>app_user_id</w:t>
      </w:r>
      <w:proofErr w:type="spellEnd"/>
      <w:r w:rsidRPr="001C0690">
        <w:rPr>
          <w:rFonts w:ascii="Courier New" w:hAnsi="Courier New" w:cs="Courier New"/>
          <w:bCs/>
          <w:lang w:val="en-US"/>
        </w:rPr>
        <w:t xml:space="preserve"> SERIAL PRIMARY KEY,</w:t>
      </w:r>
    </w:p>
    <w:p w14:paraId="46F4825A" w14:textId="77777777" w:rsidR="001C0690" w:rsidRP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  <w:lang w:val="en-US"/>
        </w:rPr>
      </w:pPr>
      <w:r w:rsidRPr="001C0690">
        <w:rPr>
          <w:rFonts w:ascii="Courier New" w:hAnsi="Courier New" w:cs="Courier New"/>
          <w:bCs/>
          <w:lang w:val="en-US"/>
        </w:rPr>
        <w:t xml:space="preserve">    </w:t>
      </w:r>
      <w:proofErr w:type="spellStart"/>
      <w:r w:rsidRPr="001C0690">
        <w:rPr>
          <w:rFonts w:ascii="Courier New" w:hAnsi="Courier New" w:cs="Courier New"/>
          <w:bCs/>
          <w:lang w:val="en-US"/>
        </w:rPr>
        <w:t>app_username</w:t>
      </w:r>
      <w:proofErr w:type="spellEnd"/>
      <w:r w:rsidRPr="001C0690">
        <w:rPr>
          <w:rFonts w:ascii="Courier New" w:hAnsi="Courier New" w:cs="Courier New"/>
          <w:bCs/>
          <w:lang w:val="en-US"/>
        </w:rPr>
        <w:t xml:space="preserve"> </w:t>
      </w:r>
      <w:proofErr w:type="gramStart"/>
      <w:r w:rsidRPr="001C0690">
        <w:rPr>
          <w:rFonts w:ascii="Courier New" w:hAnsi="Courier New" w:cs="Courier New"/>
          <w:bCs/>
          <w:lang w:val="en-US"/>
        </w:rPr>
        <w:t>VARCHAR(</w:t>
      </w:r>
      <w:proofErr w:type="gramEnd"/>
      <w:r w:rsidRPr="001C0690">
        <w:rPr>
          <w:rFonts w:ascii="Courier New" w:hAnsi="Courier New" w:cs="Courier New"/>
          <w:bCs/>
          <w:lang w:val="en-US"/>
        </w:rPr>
        <w:t>255) UNIQUE NOT NULL</w:t>
      </w:r>
    </w:p>
    <w:p w14:paraId="59F66C24" w14:textId="2D397E67" w:rsidR="001C0690" w:rsidRP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</w:rPr>
      </w:pPr>
      <w:r w:rsidRPr="001C0690">
        <w:rPr>
          <w:rFonts w:ascii="Courier New" w:hAnsi="Courier New" w:cs="Courier New"/>
          <w:bCs/>
        </w:rPr>
        <w:t>);</w:t>
      </w:r>
    </w:p>
    <w:p w14:paraId="1C6313E7" w14:textId="173E207B" w:rsidR="001C0690" w:rsidRP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</w:rPr>
      </w:pPr>
      <w:r w:rsidRPr="001C0690">
        <w:rPr>
          <w:rFonts w:ascii="Courier New" w:hAnsi="Courier New" w:cs="Courier New"/>
          <w:bCs/>
          <w:lang w:val="en-US"/>
        </w:rPr>
        <w:lastRenderedPageBreak/>
        <w:t xml:space="preserve">INSERT INTO </w:t>
      </w:r>
      <w:proofErr w:type="spellStart"/>
      <w:r w:rsidRPr="001C0690">
        <w:rPr>
          <w:rFonts w:ascii="Courier New" w:hAnsi="Courier New" w:cs="Courier New"/>
          <w:bCs/>
          <w:lang w:val="en-US"/>
        </w:rPr>
        <w:t>app_users</w:t>
      </w:r>
      <w:proofErr w:type="spellEnd"/>
      <w:r w:rsidRPr="001C0690">
        <w:rPr>
          <w:rFonts w:ascii="Courier New" w:hAnsi="Courier New" w:cs="Courier New"/>
          <w:bCs/>
          <w:lang w:val="en-US"/>
        </w:rPr>
        <w:t xml:space="preserve"> (</w:t>
      </w:r>
      <w:proofErr w:type="spellStart"/>
      <w:r w:rsidRPr="001C0690">
        <w:rPr>
          <w:rFonts w:ascii="Courier New" w:hAnsi="Courier New" w:cs="Courier New"/>
          <w:bCs/>
          <w:lang w:val="en-US"/>
        </w:rPr>
        <w:t>app_username</w:t>
      </w:r>
      <w:proofErr w:type="spellEnd"/>
      <w:r w:rsidRPr="001C0690">
        <w:rPr>
          <w:rFonts w:ascii="Courier New" w:hAnsi="Courier New" w:cs="Courier New"/>
          <w:bCs/>
          <w:lang w:val="en-US"/>
        </w:rPr>
        <w:t>) VALUES ('user');</w:t>
      </w:r>
    </w:p>
    <w:p w14:paraId="13F1D842" w14:textId="3F3F7A8B" w:rsid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</w:rPr>
      </w:pPr>
      <w:r w:rsidRPr="001C0690">
        <w:rPr>
          <w:rFonts w:ascii="Courier New" w:hAnsi="Courier New" w:cs="Courier New"/>
          <w:bCs/>
          <w:lang w:val="en-US"/>
        </w:rPr>
        <w:t xml:space="preserve">ALTER TABLE </w:t>
      </w:r>
      <w:r w:rsidRPr="001C0690">
        <w:rPr>
          <w:rFonts w:ascii="Courier New" w:hAnsi="Courier New" w:cs="Courier New"/>
          <w:bCs/>
        </w:rPr>
        <w:t>Продажа</w:t>
      </w:r>
      <w:r w:rsidRPr="001C0690">
        <w:rPr>
          <w:rFonts w:ascii="Courier New" w:hAnsi="Courier New" w:cs="Courier New"/>
          <w:bCs/>
          <w:lang w:val="en-US"/>
        </w:rPr>
        <w:t xml:space="preserve"> ADD COLUMN </w:t>
      </w:r>
      <w:proofErr w:type="spellStart"/>
      <w:r w:rsidRPr="001C0690">
        <w:rPr>
          <w:rFonts w:ascii="Courier New" w:hAnsi="Courier New" w:cs="Courier New"/>
          <w:bCs/>
          <w:lang w:val="en-US"/>
        </w:rPr>
        <w:t>app_user_id</w:t>
      </w:r>
      <w:proofErr w:type="spellEnd"/>
      <w:r w:rsidRPr="001C0690">
        <w:rPr>
          <w:rFonts w:ascii="Courier New" w:hAnsi="Courier New" w:cs="Courier New"/>
          <w:bCs/>
          <w:lang w:val="en-US"/>
        </w:rPr>
        <w:t xml:space="preserve"> INTEGER;</w:t>
      </w:r>
    </w:p>
    <w:p w14:paraId="6D558E7C" w14:textId="77777777" w:rsidR="001C0690" w:rsidRP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0EE3A8" w14:textId="77F5EA98" w:rsid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C0690">
        <w:rPr>
          <w:rFonts w:ascii="Times New Roman" w:hAnsi="Times New Roman" w:cs="Times New Roman"/>
          <w:bCs/>
          <w:sz w:val="28"/>
          <w:szCs w:val="28"/>
          <w:lang w:val="en-US"/>
        </w:rPr>
        <w:drawing>
          <wp:inline distT="0" distB="0" distL="0" distR="0" wp14:anchorId="3035B664" wp14:editId="17A2E6D5">
            <wp:extent cx="4534533" cy="1295581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611A" w14:textId="6EEF83EF" w:rsidR="001C0690" w:rsidRP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97 – Создание таблицы и столбца</w:t>
      </w:r>
    </w:p>
    <w:p w14:paraId="5650B670" w14:textId="77777777" w:rsid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1C42BD" w14:textId="54B5795C" w:rsid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0690">
        <w:rPr>
          <w:rFonts w:ascii="Times New Roman" w:hAnsi="Times New Roman" w:cs="Times New Roman"/>
          <w:bCs/>
          <w:sz w:val="28"/>
          <w:szCs w:val="28"/>
        </w:rPr>
        <w:t>Заполни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1C0690">
        <w:rPr>
          <w:rFonts w:ascii="Times New Roman" w:hAnsi="Times New Roman" w:cs="Times New Roman"/>
          <w:bCs/>
          <w:sz w:val="28"/>
          <w:szCs w:val="28"/>
        </w:rPr>
        <w:t xml:space="preserve"> данны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1C0690">
        <w:rPr>
          <w:rFonts w:ascii="Times New Roman" w:hAnsi="Times New Roman" w:cs="Times New Roman"/>
          <w:bCs/>
          <w:sz w:val="28"/>
          <w:szCs w:val="28"/>
        </w:rPr>
        <w:t xml:space="preserve"> с привязкой к пользователю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(Рисунок 98)</w:t>
      </w:r>
    </w:p>
    <w:p w14:paraId="2AFAFD32" w14:textId="1896353D" w:rsid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0690">
        <w:rPr>
          <w:rFonts w:ascii="Times New Roman" w:hAnsi="Times New Roman" w:cs="Times New Roman"/>
          <w:bCs/>
          <w:sz w:val="28"/>
          <w:szCs w:val="28"/>
        </w:rPr>
        <w:t xml:space="preserve">Пример обновления данных: назначим все продажи со столбцом модель = 'Ш-1' пользователю с </w:t>
      </w:r>
      <w:proofErr w:type="spellStart"/>
      <w:r w:rsidRPr="001C0690">
        <w:rPr>
          <w:rFonts w:ascii="Times New Roman" w:hAnsi="Times New Roman" w:cs="Times New Roman"/>
          <w:bCs/>
          <w:sz w:val="28"/>
          <w:szCs w:val="28"/>
        </w:rPr>
        <w:t>app_user_id</w:t>
      </w:r>
      <w:proofErr w:type="spellEnd"/>
      <w:r w:rsidRPr="001C0690">
        <w:rPr>
          <w:rFonts w:ascii="Times New Roman" w:hAnsi="Times New Roman" w:cs="Times New Roman"/>
          <w:bCs/>
          <w:sz w:val="28"/>
          <w:szCs w:val="28"/>
        </w:rPr>
        <w:t xml:space="preserve"> = 1:</w:t>
      </w:r>
    </w:p>
    <w:p w14:paraId="43244E83" w14:textId="77777777" w:rsid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DD6B0B" w14:textId="4A5939A2" w:rsid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C0690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5C04D325" wp14:editId="4025145F">
            <wp:extent cx="1905266" cy="657317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0599" w14:textId="4BCEC35F" w:rsid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98 – Обновление данных</w:t>
      </w:r>
    </w:p>
    <w:p w14:paraId="0023708D" w14:textId="77777777" w:rsidR="001C0690" w:rsidRDefault="001C0690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2DDAEE1" w14:textId="0429F86D" w:rsidR="00746E7D" w:rsidRDefault="00746E7D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Включаем защиту и создаем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политику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6E7D">
        <w:rPr>
          <w:rFonts w:ascii="Times New Roman" w:hAnsi="Times New Roman" w:cs="Times New Roman"/>
          <w:bCs/>
          <w:sz w:val="28"/>
          <w:szCs w:val="28"/>
        </w:rPr>
        <w:t xml:space="preserve">разрешающую доступ только к строкам, где </w:t>
      </w:r>
      <w:proofErr w:type="spellStart"/>
      <w:r w:rsidRPr="00746E7D">
        <w:rPr>
          <w:rFonts w:ascii="Times New Roman" w:hAnsi="Times New Roman" w:cs="Times New Roman"/>
          <w:bCs/>
          <w:sz w:val="28"/>
          <w:szCs w:val="28"/>
        </w:rPr>
        <w:t>app_user_id</w:t>
      </w:r>
      <w:proofErr w:type="spellEnd"/>
      <w:r w:rsidRPr="00746E7D">
        <w:rPr>
          <w:rFonts w:ascii="Times New Roman" w:hAnsi="Times New Roman" w:cs="Times New Roman"/>
          <w:bCs/>
          <w:sz w:val="28"/>
          <w:szCs w:val="28"/>
        </w:rPr>
        <w:t xml:space="preserve"> соответствует установленному значению переменной </w:t>
      </w:r>
      <w:proofErr w:type="spellStart"/>
      <w:r w:rsidRPr="00746E7D">
        <w:rPr>
          <w:rFonts w:ascii="Times New Roman" w:hAnsi="Times New Roman" w:cs="Times New Roman"/>
          <w:bCs/>
          <w:sz w:val="28"/>
          <w:szCs w:val="28"/>
        </w:rPr>
        <w:t>app.user_id</w:t>
      </w:r>
      <w:proofErr w:type="spellEnd"/>
      <w:r w:rsidRPr="00746E7D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(Рисунок 99-100)</w:t>
      </w:r>
    </w:p>
    <w:p w14:paraId="567AD520" w14:textId="77777777" w:rsidR="00746E7D" w:rsidRDefault="00746E7D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27C45A" w14:textId="4599126B" w:rsidR="00746E7D" w:rsidRDefault="00746E7D" w:rsidP="00746E7D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6E7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1C64612C" wp14:editId="51F0A7B4">
            <wp:extent cx="3982006" cy="295316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6DE0" w14:textId="4AD8B769" w:rsidR="00746E7D" w:rsidRDefault="00746E7D" w:rsidP="00746E7D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99 – Включение защиты</w:t>
      </w:r>
    </w:p>
    <w:p w14:paraId="2B47C933" w14:textId="77777777" w:rsidR="00746E7D" w:rsidRDefault="00746E7D" w:rsidP="001C069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6E76CE" w14:textId="5562212E" w:rsidR="00746E7D" w:rsidRDefault="00746E7D" w:rsidP="00746E7D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6E7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309FC5AB" wp14:editId="7C6EF06F">
            <wp:extent cx="4810796" cy="1333686"/>
            <wp:effectExtent l="0" t="0" r="889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4145" w14:textId="1E19AFD2" w:rsidR="00746E7D" w:rsidRDefault="00746E7D" w:rsidP="00746E7D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Рисунок 100 – Создание политики</w:t>
      </w:r>
    </w:p>
    <w:p w14:paraId="363985BB" w14:textId="77777777" w:rsidR="00746E7D" w:rsidRPr="001C0690" w:rsidRDefault="00746E7D" w:rsidP="00746E7D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2BBD8CC" w14:textId="32D7ECDF" w:rsidR="006B7531" w:rsidRPr="006B7531" w:rsidRDefault="006B7531" w:rsidP="00DE4D60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>Реализу</w:t>
      </w:r>
      <w:r w:rsidR="00746E7D">
        <w:rPr>
          <w:rFonts w:ascii="Times New Roman" w:hAnsi="Times New Roman" w:cs="Times New Roman"/>
          <w:bCs/>
          <w:sz w:val="28"/>
          <w:szCs w:val="28"/>
        </w:rPr>
        <w:t>ем</w:t>
      </w:r>
      <w:r w:rsidRPr="006B7531">
        <w:rPr>
          <w:rFonts w:ascii="Times New Roman" w:hAnsi="Times New Roman" w:cs="Times New Roman"/>
          <w:bCs/>
          <w:sz w:val="28"/>
          <w:szCs w:val="28"/>
        </w:rPr>
        <w:t xml:space="preserve"> разграничение доступа на уровне строк, обеспечивающее три уровня: </w:t>
      </w:r>
    </w:p>
    <w:p w14:paraId="4B78C30E" w14:textId="77777777" w:rsidR="006B7531" w:rsidRPr="006B7531" w:rsidRDefault="006B7531" w:rsidP="00DE4D60">
      <w:pPr>
        <w:widowControl w:val="0"/>
        <w:numPr>
          <w:ilvl w:val="1"/>
          <w:numId w:val="46"/>
        </w:numPr>
        <w:tabs>
          <w:tab w:val="left" w:pos="593"/>
        </w:tabs>
        <w:autoSpaceDE w:val="0"/>
        <w:autoSpaceDN w:val="0"/>
        <w:spacing w:after="0" w:line="360" w:lineRule="auto"/>
        <w:ind w:left="18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Совершенно секретный доступ; </w:t>
      </w:r>
    </w:p>
    <w:p w14:paraId="72DFCBB8" w14:textId="77777777" w:rsidR="006B7531" w:rsidRPr="006B7531" w:rsidRDefault="006B7531" w:rsidP="00DE4D60">
      <w:pPr>
        <w:widowControl w:val="0"/>
        <w:numPr>
          <w:ilvl w:val="1"/>
          <w:numId w:val="46"/>
        </w:numPr>
        <w:tabs>
          <w:tab w:val="left" w:pos="593"/>
        </w:tabs>
        <w:autoSpaceDE w:val="0"/>
        <w:autoSpaceDN w:val="0"/>
        <w:spacing w:after="0" w:line="360" w:lineRule="auto"/>
        <w:ind w:left="18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Секретный доступ; </w:t>
      </w:r>
    </w:p>
    <w:p w14:paraId="0E9757AB" w14:textId="77777777" w:rsidR="006B7531" w:rsidRDefault="006B7531" w:rsidP="00DE4D60">
      <w:pPr>
        <w:widowControl w:val="0"/>
        <w:numPr>
          <w:ilvl w:val="1"/>
          <w:numId w:val="46"/>
        </w:numPr>
        <w:tabs>
          <w:tab w:val="left" w:pos="593"/>
        </w:tabs>
        <w:autoSpaceDE w:val="0"/>
        <w:autoSpaceDN w:val="0"/>
        <w:spacing w:after="0" w:line="360" w:lineRule="auto"/>
        <w:ind w:left="18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t xml:space="preserve">Открытый доступ. </w:t>
      </w:r>
    </w:p>
    <w:p w14:paraId="18175825" w14:textId="1786C5B2" w:rsid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0374">
        <w:rPr>
          <w:rFonts w:ascii="Times New Roman" w:hAnsi="Times New Roman" w:cs="Times New Roman"/>
          <w:bCs/>
          <w:sz w:val="28"/>
          <w:szCs w:val="28"/>
        </w:rPr>
        <w:t xml:space="preserve">Добавим уровень доступа в </w:t>
      </w:r>
      <w:proofErr w:type="spellStart"/>
      <w:r w:rsidRPr="001C0374">
        <w:rPr>
          <w:rFonts w:ascii="Times New Roman" w:hAnsi="Times New Roman" w:cs="Times New Roman"/>
          <w:bCs/>
          <w:sz w:val="28"/>
          <w:szCs w:val="28"/>
        </w:rPr>
        <w:t>app_users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(Рисунок 101)</w:t>
      </w:r>
    </w:p>
    <w:p w14:paraId="26416A4E" w14:textId="77777777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  <w:lang w:val="en-US"/>
        </w:rPr>
      </w:pPr>
      <w:r w:rsidRPr="001C0374">
        <w:rPr>
          <w:rFonts w:ascii="Courier New" w:hAnsi="Courier New" w:cs="Courier New"/>
          <w:bCs/>
          <w:lang w:val="en-US"/>
        </w:rPr>
        <w:t xml:space="preserve">ALTER TABLE </w:t>
      </w:r>
      <w:proofErr w:type="spellStart"/>
      <w:r w:rsidRPr="001C0374">
        <w:rPr>
          <w:rFonts w:ascii="Courier New" w:hAnsi="Courier New" w:cs="Courier New"/>
          <w:bCs/>
          <w:lang w:val="en-US"/>
        </w:rPr>
        <w:t>app_users</w:t>
      </w:r>
      <w:proofErr w:type="spellEnd"/>
      <w:r w:rsidRPr="001C0374">
        <w:rPr>
          <w:rFonts w:ascii="Courier New" w:hAnsi="Courier New" w:cs="Courier New"/>
          <w:bCs/>
          <w:lang w:val="en-US"/>
        </w:rPr>
        <w:t xml:space="preserve"> ADD COLUMN </w:t>
      </w:r>
      <w:proofErr w:type="spellStart"/>
      <w:r w:rsidRPr="001C0374">
        <w:rPr>
          <w:rFonts w:ascii="Courier New" w:hAnsi="Courier New" w:cs="Courier New"/>
          <w:bCs/>
          <w:lang w:val="en-US"/>
        </w:rPr>
        <w:t>access_level</w:t>
      </w:r>
      <w:proofErr w:type="spellEnd"/>
      <w:r w:rsidRPr="001C0374">
        <w:rPr>
          <w:rFonts w:ascii="Courier New" w:hAnsi="Courier New" w:cs="Courier New"/>
          <w:bCs/>
          <w:lang w:val="en-US"/>
        </w:rPr>
        <w:t xml:space="preserve"> INTEGER NOT NULL DEFAULT 3;</w:t>
      </w:r>
    </w:p>
    <w:p w14:paraId="36980309" w14:textId="77777777" w:rsid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245956" w14:textId="579B91B0" w:rsid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C0374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0630F4CB" wp14:editId="1F2BB9C8">
            <wp:extent cx="4744112" cy="42868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CB68" w14:textId="0811B0FA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101 – Добавление уровня доступа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app</w:t>
      </w:r>
      <w:r w:rsidRPr="001C0374">
        <w:rPr>
          <w:rFonts w:ascii="Times New Roman" w:hAnsi="Times New Roman" w:cs="Times New Roman"/>
          <w:bCs/>
          <w:sz w:val="28"/>
          <w:szCs w:val="28"/>
        </w:rPr>
        <w:t>_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users</w:t>
      </w:r>
    </w:p>
    <w:p w14:paraId="75D0B727" w14:textId="77777777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B93BCD" w14:textId="0603104A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0374">
        <w:rPr>
          <w:rFonts w:ascii="Times New Roman" w:hAnsi="Times New Roman" w:cs="Times New Roman"/>
          <w:bCs/>
          <w:sz w:val="28"/>
          <w:szCs w:val="28"/>
        </w:rPr>
        <w:t>Добавим уровень доступа в таблицу Продажа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(Рисунок 102)</w:t>
      </w:r>
    </w:p>
    <w:p w14:paraId="5D37DE8B" w14:textId="77777777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  <w:lang w:val="en-US"/>
        </w:rPr>
      </w:pPr>
      <w:r w:rsidRPr="001C0374">
        <w:rPr>
          <w:rFonts w:ascii="Courier New" w:hAnsi="Courier New" w:cs="Courier New"/>
          <w:bCs/>
          <w:lang w:val="en-US"/>
        </w:rPr>
        <w:t xml:space="preserve">ALTER TABLE </w:t>
      </w:r>
      <w:r w:rsidRPr="001C0374">
        <w:rPr>
          <w:rFonts w:ascii="Courier New" w:hAnsi="Courier New" w:cs="Courier New"/>
          <w:bCs/>
        </w:rPr>
        <w:t>Продажа</w:t>
      </w:r>
      <w:r w:rsidRPr="001C0374">
        <w:rPr>
          <w:rFonts w:ascii="Courier New" w:hAnsi="Courier New" w:cs="Courier New"/>
          <w:bCs/>
          <w:lang w:val="en-US"/>
        </w:rPr>
        <w:t xml:space="preserve"> ADD COLUMN </w:t>
      </w:r>
      <w:proofErr w:type="spellStart"/>
      <w:r w:rsidRPr="001C0374">
        <w:rPr>
          <w:rFonts w:ascii="Courier New" w:hAnsi="Courier New" w:cs="Courier New"/>
          <w:bCs/>
          <w:lang w:val="en-US"/>
        </w:rPr>
        <w:t>access_level</w:t>
      </w:r>
      <w:proofErr w:type="spellEnd"/>
      <w:r w:rsidRPr="001C0374">
        <w:rPr>
          <w:rFonts w:ascii="Courier New" w:hAnsi="Courier New" w:cs="Courier New"/>
          <w:bCs/>
          <w:lang w:val="en-US"/>
        </w:rPr>
        <w:t xml:space="preserve"> INTEGER NOT NULL DEFAULT 3;</w:t>
      </w:r>
    </w:p>
    <w:p w14:paraId="436167BE" w14:textId="77777777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264925CA" w14:textId="54D89AA5" w:rsid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C0374">
        <w:rPr>
          <w:rFonts w:ascii="Times New Roman" w:hAnsi="Times New Roman" w:cs="Times New Roman"/>
          <w:bCs/>
          <w:sz w:val="28"/>
          <w:szCs w:val="28"/>
          <w:lang w:val="en-US"/>
        </w:rPr>
        <w:drawing>
          <wp:inline distT="0" distB="0" distL="0" distR="0" wp14:anchorId="14B1997D" wp14:editId="7C5A1950">
            <wp:extent cx="4620270" cy="609685"/>
            <wp:effectExtent l="0" t="0" r="889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7DD5" w14:textId="1A5C820D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102 – Добавление уровня в таблицу Продажа</w:t>
      </w:r>
    </w:p>
    <w:p w14:paraId="064D439B" w14:textId="77777777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AD5C2E3" w14:textId="6A68241D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0374">
        <w:rPr>
          <w:rFonts w:ascii="Times New Roman" w:hAnsi="Times New Roman" w:cs="Times New Roman"/>
          <w:bCs/>
          <w:sz w:val="28"/>
          <w:szCs w:val="28"/>
        </w:rPr>
        <w:t>Для примера обновим уровни доступа пользователей (1 - полностью секретный, 2 - секретный, 3 - открытый)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(Рисунок 103)</w:t>
      </w:r>
    </w:p>
    <w:p w14:paraId="5D3607FE" w14:textId="77777777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C0374">
        <w:rPr>
          <w:rFonts w:ascii="Courier New" w:hAnsi="Courier New" w:cs="Courier New"/>
          <w:bCs/>
          <w:lang w:val="en-US"/>
        </w:rPr>
        <w:t xml:space="preserve">UPDATE </w:t>
      </w:r>
      <w:proofErr w:type="spellStart"/>
      <w:r w:rsidRPr="001C0374">
        <w:rPr>
          <w:rFonts w:ascii="Courier New" w:hAnsi="Courier New" w:cs="Courier New"/>
          <w:bCs/>
          <w:lang w:val="en-US"/>
        </w:rPr>
        <w:t>app_users</w:t>
      </w:r>
      <w:proofErr w:type="spellEnd"/>
      <w:r w:rsidRPr="001C0374">
        <w:rPr>
          <w:rFonts w:ascii="Courier New" w:hAnsi="Courier New" w:cs="Courier New"/>
          <w:bCs/>
          <w:lang w:val="en-US"/>
        </w:rPr>
        <w:t xml:space="preserve"> SET </w:t>
      </w:r>
      <w:proofErr w:type="spellStart"/>
      <w:r w:rsidRPr="001C0374">
        <w:rPr>
          <w:rFonts w:ascii="Courier New" w:hAnsi="Courier New" w:cs="Courier New"/>
          <w:bCs/>
          <w:lang w:val="en-US"/>
        </w:rPr>
        <w:t>access_level</w:t>
      </w:r>
      <w:proofErr w:type="spellEnd"/>
      <w:r w:rsidRPr="001C0374">
        <w:rPr>
          <w:rFonts w:ascii="Courier New" w:hAnsi="Courier New" w:cs="Courier New"/>
          <w:bCs/>
          <w:lang w:val="en-US"/>
        </w:rPr>
        <w:t xml:space="preserve"> = 1 WHERE </w:t>
      </w:r>
      <w:proofErr w:type="spellStart"/>
      <w:r w:rsidRPr="001C0374">
        <w:rPr>
          <w:rFonts w:ascii="Courier New" w:hAnsi="Courier New" w:cs="Courier New"/>
          <w:bCs/>
          <w:lang w:val="en-US"/>
        </w:rPr>
        <w:t>app_user_id</w:t>
      </w:r>
      <w:proofErr w:type="spellEnd"/>
      <w:r w:rsidRPr="001C0374">
        <w:rPr>
          <w:rFonts w:ascii="Courier New" w:hAnsi="Courier New" w:cs="Courier New"/>
          <w:bCs/>
          <w:lang w:val="en-US"/>
        </w:rPr>
        <w:t xml:space="preserve"> = 1;</w:t>
      </w:r>
      <w:r w:rsidRPr="001C037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7A237F11" w14:textId="77777777" w:rsid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5BF88B" w14:textId="4AF75CA7" w:rsidR="00FD390E" w:rsidRDefault="00FD390E" w:rsidP="00FD390E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D390E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0EAA50A2" wp14:editId="36E401C9">
            <wp:extent cx="4829849" cy="685896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F309" w14:textId="26E79596" w:rsidR="00FD390E" w:rsidRPr="00FD390E" w:rsidRDefault="00FD390E" w:rsidP="00FD390E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103 – Обновление уровня доступа пользователей</w:t>
      </w:r>
    </w:p>
    <w:p w14:paraId="28904D40" w14:textId="4EADF116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0374">
        <w:rPr>
          <w:rFonts w:ascii="Times New Roman" w:hAnsi="Times New Roman" w:cs="Times New Roman"/>
          <w:bCs/>
          <w:sz w:val="28"/>
          <w:szCs w:val="28"/>
        </w:rPr>
        <w:lastRenderedPageBreak/>
        <w:t>Создаем политику доступа с учётом уровня доступа</w:t>
      </w:r>
      <w:r w:rsidR="00C620D6">
        <w:rPr>
          <w:rFonts w:ascii="Times New Roman" w:hAnsi="Times New Roman" w:cs="Times New Roman"/>
          <w:bCs/>
          <w:sz w:val="28"/>
          <w:szCs w:val="28"/>
        </w:rPr>
        <w:t xml:space="preserve"> (Рисунок 104)</w:t>
      </w:r>
    </w:p>
    <w:p w14:paraId="42F067D7" w14:textId="77777777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  <w:lang w:val="en-US"/>
        </w:rPr>
      </w:pPr>
      <w:r w:rsidRPr="001C0374">
        <w:rPr>
          <w:rFonts w:ascii="Courier New" w:hAnsi="Courier New" w:cs="Courier New"/>
          <w:bCs/>
          <w:lang w:val="en-US"/>
        </w:rPr>
        <w:t xml:space="preserve">CREATE POLICY </w:t>
      </w:r>
      <w:r w:rsidRPr="001C0374">
        <w:rPr>
          <w:rFonts w:ascii="Courier New" w:hAnsi="Courier New" w:cs="Courier New"/>
          <w:bCs/>
        </w:rPr>
        <w:t>продажа</w:t>
      </w:r>
      <w:r w:rsidRPr="001C0374">
        <w:rPr>
          <w:rFonts w:ascii="Courier New" w:hAnsi="Courier New" w:cs="Courier New"/>
          <w:bCs/>
          <w:lang w:val="en-US"/>
        </w:rPr>
        <w:t xml:space="preserve">_policy ON </w:t>
      </w:r>
      <w:r w:rsidRPr="001C0374">
        <w:rPr>
          <w:rFonts w:ascii="Courier New" w:hAnsi="Courier New" w:cs="Courier New"/>
          <w:bCs/>
        </w:rPr>
        <w:t>Продажа</w:t>
      </w:r>
    </w:p>
    <w:p w14:paraId="1BCC89E9" w14:textId="77777777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  <w:lang w:val="en-US"/>
        </w:rPr>
      </w:pPr>
      <w:r w:rsidRPr="001C0374">
        <w:rPr>
          <w:rFonts w:ascii="Courier New" w:hAnsi="Courier New" w:cs="Courier New"/>
          <w:bCs/>
          <w:lang w:val="en-US"/>
        </w:rPr>
        <w:t>USING (</w:t>
      </w:r>
    </w:p>
    <w:p w14:paraId="10D36B37" w14:textId="77777777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  <w:lang w:val="en-US"/>
        </w:rPr>
      </w:pPr>
      <w:r w:rsidRPr="001C0374">
        <w:rPr>
          <w:rFonts w:ascii="Courier New" w:hAnsi="Courier New" w:cs="Courier New"/>
          <w:bCs/>
          <w:lang w:val="en-US"/>
        </w:rPr>
        <w:t xml:space="preserve">  </w:t>
      </w:r>
      <w:proofErr w:type="spellStart"/>
      <w:r w:rsidRPr="001C0374">
        <w:rPr>
          <w:rFonts w:ascii="Courier New" w:hAnsi="Courier New" w:cs="Courier New"/>
          <w:bCs/>
          <w:lang w:val="en-US"/>
        </w:rPr>
        <w:t>access_level</w:t>
      </w:r>
      <w:proofErr w:type="spellEnd"/>
      <w:r w:rsidRPr="001C0374">
        <w:rPr>
          <w:rFonts w:ascii="Courier New" w:hAnsi="Courier New" w:cs="Courier New"/>
          <w:bCs/>
          <w:lang w:val="en-US"/>
        </w:rPr>
        <w:t xml:space="preserve"> &lt;= (</w:t>
      </w:r>
    </w:p>
    <w:p w14:paraId="19C4DFF8" w14:textId="77777777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  <w:lang w:val="en-US"/>
        </w:rPr>
      </w:pPr>
      <w:r w:rsidRPr="001C0374">
        <w:rPr>
          <w:rFonts w:ascii="Courier New" w:hAnsi="Courier New" w:cs="Courier New"/>
          <w:bCs/>
          <w:lang w:val="en-US"/>
        </w:rPr>
        <w:t xml:space="preserve">    SELECT </w:t>
      </w:r>
      <w:proofErr w:type="spellStart"/>
      <w:r w:rsidRPr="001C0374">
        <w:rPr>
          <w:rFonts w:ascii="Courier New" w:hAnsi="Courier New" w:cs="Courier New"/>
          <w:bCs/>
          <w:lang w:val="en-US"/>
        </w:rPr>
        <w:t>access_level</w:t>
      </w:r>
      <w:proofErr w:type="spellEnd"/>
      <w:r w:rsidRPr="001C0374">
        <w:rPr>
          <w:rFonts w:ascii="Courier New" w:hAnsi="Courier New" w:cs="Courier New"/>
          <w:bCs/>
          <w:lang w:val="en-US"/>
        </w:rPr>
        <w:t xml:space="preserve"> FROM </w:t>
      </w:r>
      <w:proofErr w:type="spellStart"/>
      <w:r w:rsidRPr="001C0374">
        <w:rPr>
          <w:rFonts w:ascii="Courier New" w:hAnsi="Courier New" w:cs="Courier New"/>
          <w:bCs/>
          <w:lang w:val="en-US"/>
        </w:rPr>
        <w:t>app_users</w:t>
      </w:r>
      <w:proofErr w:type="spellEnd"/>
      <w:r w:rsidRPr="001C0374">
        <w:rPr>
          <w:rFonts w:ascii="Courier New" w:hAnsi="Courier New" w:cs="Courier New"/>
          <w:bCs/>
          <w:lang w:val="en-US"/>
        </w:rPr>
        <w:t xml:space="preserve"> WHERE </w:t>
      </w:r>
      <w:proofErr w:type="spellStart"/>
      <w:r w:rsidRPr="001C0374">
        <w:rPr>
          <w:rFonts w:ascii="Courier New" w:hAnsi="Courier New" w:cs="Courier New"/>
          <w:bCs/>
          <w:lang w:val="en-US"/>
        </w:rPr>
        <w:t>app_user_id</w:t>
      </w:r>
      <w:proofErr w:type="spellEnd"/>
      <w:r w:rsidRPr="001C0374">
        <w:rPr>
          <w:rFonts w:ascii="Courier New" w:hAnsi="Courier New" w:cs="Courier New"/>
          <w:bCs/>
          <w:lang w:val="en-US"/>
        </w:rPr>
        <w:t xml:space="preserve"> = </w:t>
      </w:r>
      <w:proofErr w:type="spellStart"/>
      <w:r w:rsidRPr="001C0374">
        <w:rPr>
          <w:rFonts w:ascii="Courier New" w:hAnsi="Courier New" w:cs="Courier New"/>
          <w:bCs/>
          <w:lang w:val="en-US"/>
        </w:rPr>
        <w:t>current_</w:t>
      </w:r>
      <w:proofErr w:type="gramStart"/>
      <w:r w:rsidRPr="001C0374">
        <w:rPr>
          <w:rFonts w:ascii="Courier New" w:hAnsi="Courier New" w:cs="Courier New"/>
          <w:bCs/>
          <w:lang w:val="en-US"/>
        </w:rPr>
        <w:t>setting</w:t>
      </w:r>
      <w:proofErr w:type="spellEnd"/>
      <w:r w:rsidRPr="001C0374">
        <w:rPr>
          <w:rFonts w:ascii="Courier New" w:hAnsi="Courier New" w:cs="Courier New"/>
          <w:bCs/>
          <w:lang w:val="en-US"/>
        </w:rPr>
        <w:t>(</w:t>
      </w:r>
      <w:proofErr w:type="gramEnd"/>
      <w:r w:rsidRPr="001C0374">
        <w:rPr>
          <w:rFonts w:ascii="Courier New" w:hAnsi="Courier New" w:cs="Courier New"/>
          <w:bCs/>
          <w:lang w:val="en-US"/>
        </w:rPr>
        <w:t>'</w:t>
      </w:r>
      <w:proofErr w:type="spellStart"/>
      <w:r w:rsidRPr="001C0374">
        <w:rPr>
          <w:rFonts w:ascii="Courier New" w:hAnsi="Courier New" w:cs="Courier New"/>
          <w:bCs/>
          <w:lang w:val="en-US"/>
        </w:rPr>
        <w:t>app.user_id</w:t>
      </w:r>
      <w:proofErr w:type="spellEnd"/>
      <w:r w:rsidRPr="001C0374">
        <w:rPr>
          <w:rFonts w:ascii="Courier New" w:hAnsi="Courier New" w:cs="Courier New"/>
          <w:bCs/>
          <w:lang w:val="en-US"/>
        </w:rPr>
        <w:t>')::INTEGER</w:t>
      </w:r>
    </w:p>
    <w:p w14:paraId="30D0EF68" w14:textId="77777777" w:rsidR="001C0374" w:rsidRPr="001C0374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</w:rPr>
      </w:pPr>
      <w:r w:rsidRPr="001C0374">
        <w:rPr>
          <w:rFonts w:ascii="Courier New" w:hAnsi="Courier New" w:cs="Courier New"/>
          <w:bCs/>
          <w:lang w:val="en-US"/>
        </w:rPr>
        <w:t xml:space="preserve">  </w:t>
      </w:r>
      <w:r w:rsidRPr="001C0374">
        <w:rPr>
          <w:rFonts w:ascii="Courier New" w:hAnsi="Courier New" w:cs="Courier New"/>
          <w:bCs/>
        </w:rPr>
        <w:t>)</w:t>
      </w:r>
    </w:p>
    <w:p w14:paraId="4F439257" w14:textId="5A7D391A" w:rsidR="00746E7D" w:rsidRDefault="001C0374" w:rsidP="001C0374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</w:rPr>
      </w:pPr>
      <w:r w:rsidRPr="001C0374">
        <w:rPr>
          <w:rFonts w:ascii="Courier New" w:hAnsi="Courier New" w:cs="Courier New"/>
          <w:bCs/>
        </w:rPr>
        <w:t>);</w:t>
      </w:r>
    </w:p>
    <w:p w14:paraId="5897B8B3" w14:textId="3948B314" w:rsidR="00C620D6" w:rsidRDefault="00C620D6" w:rsidP="00C620D6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Courier New" w:hAnsi="Courier New" w:cs="Courier New"/>
          <w:bCs/>
        </w:rPr>
      </w:pPr>
      <w:r w:rsidRPr="00C620D6">
        <w:rPr>
          <w:rFonts w:ascii="Courier New" w:hAnsi="Courier New" w:cs="Courier New"/>
          <w:bCs/>
        </w:rPr>
        <w:drawing>
          <wp:inline distT="0" distB="0" distL="0" distR="0" wp14:anchorId="350AD71D" wp14:editId="7BEB4CFF">
            <wp:extent cx="4744112" cy="150516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7B0D" w14:textId="77777777" w:rsidR="00C620D6" w:rsidRDefault="00C620D6" w:rsidP="00C620D6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C620D6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>Рисунок 104 – Создание политики</w:t>
      </w:r>
    </w:p>
    <w:p w14:paraId="203F2A18" w14:textId="04510D91" w:rsidR="006B7531" w:rsidRPr="006B7531" w:rsidRDefault="006B7531" w:rsidP="00DE4D60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31">
        <w:rPr>
          <w:rFonts w:ascii="Times New Roman" w:hAnsi="Times New Roman" w:cs="Times New Roman"/>
          <w:bCs/>
          <w:sz w:val="28"/>
          <w:szCs w:val="28"/>
        </w:rPr>
        <w:lastRenderedPageBreak/>
        <w:t>Задание 7. Надежность баз данных. Восстановление после отказов.</w:t>
      </w:r>
    </w:p>
    <w:p w14:paraId="42DB88AD" w14:textId="1CFAE07E" w:rsidR="00F566BA" w:rsidRPr="00F566BA" w:rsidRDefault="00D37524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7524">
        <w:rPr>
          <w:rFonts w:ascii="Times New Roman" w:hAnsi="Times New Roman" w:cs="Times New Roman"/>
          <w:bCs/>
          <w:sz w:val="28"/>
          <w:szCs w:val="28"/>
        </w:rPr>
        <w:t>Созда</w:t>
      </w:r>
      <w:r w:rsidR="00F566BA">
        <w:rPr>
          <w:rFonts w:ascii="Times New Roman" w:hAnsi="Times New Roman" w:cs="Times New Roman"/>
          <w:bCs/>
          <w:sz w:val="28"/>
          <w:szCs w:val="28"/>
        </w:rPr>
        <w:t>дим</w:t>
      </w:r>
      <w:r w:rsidRPr="00D37524">
        <w:rPr>
          <w:rFonts w:ascii="Times New Roman" w:hAnsi="Times New Roman" w:cs="Times New Roman"/>
          <w:bCs/>
          <w:sz w:val="28"/>
          <w:szCs w:val="28"/>
        </w:rPr>
        <w:t xml:space="preserve"> копию своей базы данных утилитой </w:t>
      </w:r>
      <w:proofErr w:type="spellStart"/>
      <w:r w:rsidRPr="00D37524">
        <w:rPr>
          <w:rFonts w:ascii="Times New Roman" w:hAnsi="Times New Roman" w:cs="Times New Roman"/>
          <w:bCs/>
          <w:sz w:val="28"/>
          <w:szCs w:val="28"/>
        </w:rPr>
        <w:t>pg_dump</w:t>
      </w:r>
      <w:proofErr w:type="spellEnd"/>
      <w:r w:rsidRPr="00D37524">
        <w:rPr>
          <w:rFonts w:ascii="Times New Roman" w:hAnsi="Times New Roman" w:cs="Times New Roman"/>
          <w:bCs/>
          <w:sz w:val="28"/>
          <w:szCs w:val="28"/>
        </w:rPr>
        <w:t>, выполни</w:t>
      </w:r>
      <w:r w:rsidR="00F566BA">
        <w:rPr>
          <w:rFonts w:ascii="Times New Roman" w:hAnsi="Times New Roman" w:cs="Times New Roman"/>
          <w:bCs/>
          <w:sz w:val="28"/>
          <w:szCs w:val="28"/>
        </w:rPr>
        <w:t>м</w:t>
      </w:r>
      <w:r w:rsidRPr="00D37524">
        <w:rPr>
          <w:rFonts w:ascii="Times New Roman" w:hAnsi="Times New Roman" w:cs="Times New Roman"/>
          <w:bCs/>
          <w:sz w:val="28"/>
          <w:szCs w:val="28"/>
        </w:rPr>
        <w:t xml:space="preserve"> несколько обновляющих </w:t>
      </w:r>
      <w:proofErr w:type="gramStart"/>
      <w:r w:rsidRPr="00D37524">
        <w:rPr>
          <w:rFonts w:ascii="Times New Roman" w:hAnsi="Times New Roman" w:cs="Times New Roman"/>
          <w:bCs/>
          <w:sz w:val="28"/>
          <w:szCs w:val="28"/>
        </w:rPr>
        <w:t>транзакций.</w:t>
      </w:r>
      <w:r w:rsidR="00F566BA" w:rsidRPr="00F566BA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="00F566BA" w:rsidRPr="00F566BA">
        <w:rPr>
          <w:rFonts w:ascii="Times New Roman" w:hAnsi="Times New Roman" w:cs="Times New Roman"/>
          <w:bCs/>
          <w:sz w:val="28"/>
          <w:szCs w:val="28"/>
        </w:rPr>
        <w:t>105-107)</w:t>
      </w:r>
    </w:p>
    <w:p w14:paraId="43024C23" w14:textId="77777777" w:rsidR="00F566BA" w:rsidRDefault="00F566BA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1BE8DD0" w14:textId="17519129" w:rsidR="00F566BA" w:rsidRDefault="00F566BA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566BA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F3AA24B" wp14:editId="43438329">
            <wp:extent cx="4086225" cy="3180747"/>
            <wp:effectExtent l="0" t="0" r="0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096058" cy="318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84A6B" w14:textId="4C14545F" w:rsidR="00F566BA" w:rsidRDefault="00F566BA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105 – Создание копии БД</w:t>
      </w:r>
    </w:p>
    <w:p w14:paraId="270EE3E3" w14:textId="77777777" w:rsidR="00F566BA" w:rsidRDefault="00F566BA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2D34481" w14:textId="274BDD94" w:rsidR="00F566BA" w:rsidRDefault="00F566BA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566BA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48030E9" wp14:editId="64E132AF">
            <wp:extent cx="4915586" cy="1228896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88DF" w14:textId="704EF280" w:rsidR="00F566BA" w:rsidRDefault="00F566BA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106 – Созданная копия в папке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backup</w:t>
      </w:r>
    </w:p>
    <w:p w14:paraId="3F2D7BC4" w14:textId="77777777" w:rsidR="00F566BA" w:rsidRDefault="00F566BA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2E6F1CB" w14:textId="3E894D91" w:rsidR="00F566BA" w:rsidRDefault="00EF4F11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4F1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34717C95" wp14:editId="00C52FDB">
            <wp:extent cx="3962953" cy="819264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5A89" w14:textId="29589439" w:rsidR="00EF4F11" w:rsidRDefault="00EF4F11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107 – Обновляющая транзакция</w:t>
      </w:r>
    </w:p>
    <w:p w14:paraId="0ACD30D8" w14:textId="77777777" w:rsidR="00EF4F11" w:rsidRPr="00F566BA" w:rsidRDefault="00EF4F11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DD8B5E1" w14:textId="0CDF461F" w:rsidR="00D37524" w:rsidRDefault="00D37524" w:rsidP="00F566BA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7524">
        <w:rPr>
          <w:rFonts w:ascii="Times New Roman" w:hAnsi="Times New Roman" w:cs="Times New Roman"/>
          <w:bCs/>
          <w:sz w:val="28"/>
          <w:szCs w:val="28"/>
        </w:rPr>
        <w:t>Уничтож</w:t>
      </w:r>
      <w:r w:rsidR="00EF4F11">
        <w:rPr>
          <w:rFonts w:ascii="Times New Roman" w:hAnsi="Times New Roman" w:cs="Times New Roman"/>
          <w:bCs/>
          <w:sz w:val="28"/>
          <w:szCs w:val="28"/>
        </w:rPr>
        <w:t>им</w:t>
      </w:r>
      <w:r w:rsidRPr="00D37524">
        <w:rPr>
          <w:rFonts w:ascii="Times New Roman" w:hAnsi="Times New Roman" w:cs="Times New Roman"/>
          <w:bCs/>
          <w:sz w:val="28"/>
          <w:szCs w:val="28"/>
        </w:rPr>
        <w:t xml:space="preserve"> базу данных и восстанови</w:t>
      </w:r>
      <w:r w:rsidR="00EF4F11">
        <w:rPr>
          <w:rFonts w:ascii="Times New Roman" w:hAnsi="Times New Roman" w:cs="Times New Roman"/>
          <w:bCs/>
          <w:sz w:val="28"/>
          <w:szCs w:val="28"/>
        </w:rPr>
        <w:t>м</w:t>
      </w:r>
      <w:r w:rsidRPr="00D37524">
        <w:rPr>
          <w:rFonts w:ascii="Times New Roman" w:hAnsi="Times New Roman" w:cs="Times New Roman"/>
          <w:bCs/>
          <w:sz w:val="28"/>
          <w:szCs w:val="28"/>
        </w:rPr>
        <w:t xml:space="preserve"> ее содержимое, используя резервную копию. </w:t>
      </w:r>
      <w:r w:rsidR="00EF4F11">
        <w:rPr>
          <w:rFonts w:ascii="Times New Roman" w:hAnsi="Times New Roman" w:cs="Times New Roman"/>
          <w:bCs/>
          <w:sz w:val="28"/>
          <w:szCs w:val="28"/>
        </w:rPr>
        <w:t>(Рисунок 108)</w:t>
      </w:r>
    </w:p>
    <w:p w14:paraId="74BD5A45" w14:textId="23932F43" w:rsidR="00EF4F11" w:rsidRDefault="00EF4F11" w:rsidP="00EF4F11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4F11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6088E977" wp14:editId="7F71690C">
            <wp:extent cx="2591162" cy="666843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DDEF7" w14:textId="6CCF5F01" w:rsidR="00EF4F11" w:rsidRDefault="00EF4F11" w:rsidP="00EF4F11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108 – Удаление базы данных</w:t>
      </w:r>
    </w:p>
    <w:p w14:paraId="4699CA03" w14:textId="77777777" w:rsidR="00EF4F11" w:rsidRDefault="00EF4F11" w:rsidP="00EF4F11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1C0F878" w14:textId="6CC7F275" w:rsidR="00EF4F11" w:rsidRDefault="00C52ED9" w:rsidP="00C52ED9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52ED9">
        <w:rPr>
          <w:rFonts w:ascii="Times New Roman" w:hAnsi="Times New Roman" w:cs="Times New Roman"/>
          <w:bCs/>
          <w:sz w:val="28"/>
          <w:szCs w:val="28"/>
          <w:lang w:val="en-US"/>
        </w:rPr>
        <w:drawing>
          <wp:inline distT="0" distB="0" distL="0" distR="0" wp14:anchorId="4DAD514A" wp14:editId="744AE118">
            <wp:extent cx="5940425" cy="3362960"/>
            <wp:effectExtent l="0" t="0" r="3175" b="889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CA03" w14:textId="380F0FE6" w:rsidR="00C52ED9" w:rsidRPr="00C52ED9" w:rsidRDefault="00C52ED9" w:rsidP="00C52ED9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109 – Восстановление БД</w:t>
      </w:r>
    </w:p>
    <w:p w14:paraId="7D10178D" w14:textId="4EBC0A9C" w:rsidR="008656FB" w:rsidRDefault="00D37524" w:rsidP="008656FB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7524">
        <w:rPr>
          <w:rFonts w:ascii="Times New Roman" w:hAnsi="Times New Roman" w:cs="Times New Roman"/>
          <w:bCs/>
          <w:sz w:val="28"/>
          <w:szCs w:val="28"/>
        </w:rPr>
        <w:t>Включи</w:t>
      </w:r>
      <w:r w:rsidR="00C52ED9">
        <w:rPr>
          <w:rFonts w:ascii="Times New Roman" w:hAnsi="Times New Roman" w:cs="Times New Roman"/>
          <w:bCs/>
          <w:sz w:val="28"/>
          <w:szCs w:val="28"/>
        </w:rPr>
        <w:t>м</w:t>
      </w:r>
      <w:r w:rsidRPr="00D37524">
        <w:rPr>
          <w:rFonts w:ascii="Times New Roman" w:hAnsi="Times New Roman" w:cs="Times New Roman"/>
          <w:bCs/>
          <w:sz w:val="28"/>
          <w:szCs w:val="28"/>
        </w:rPr>
        <w:t xml:space="preserve"> архивирование журнала базы данных и </w:t>
      </w:r>
      <w:proofErr w:type="gramStart"/>
      <w:r w:rsidRPr="00D37524">
        <w:rPr>
          <w:rFonts w:ascii="Times New Roman" w:hAnsi="Times New Roman" w:cs="Times New Roman"/>
          <w:bCs/>
          <w:sz w:val="28"/>
          <w:szCs w:val="28"/>
        </w:rPr>
        <w:t>убеди</w:t>
      </w:r>
      <w:r w:rsidR="00C52ED9">
        <w:rPr>
          <w:rFonts w:ascii="Times New Roman" w:hAnsi="Times New Roman" w:cs="Times New Roman"/>
          <w:bCs/>
          <w:sz w:val="28"/>
          <w:szCs w:val="28"/>
        </w:rPr>
        <w:t>мся</w:t>
      </w:r>
      <w:proofErr w:type="gramEnd"/>
      <w:r w:rsidR="00C52ED9" w:rsidRPr="00C52ED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2ED9" w:rsidRPr="00C52ED9">
        <w:rPr>
          <w:rFonts w:ascii="Times New Roman" w:hAnsi="Times New Roman" w:cs="Times New Roman"/>
          <w:bCs/>
          <w:sz w:val="28"/>
          <w:szCs w:val="28"/>
        </w:rPr>
        <w:t>Включим архивирование журнала базы данных. Создадим папку для хранения</w:t>
      </w:r>
      <w:r w:rsidR="008656FB">
        <w:rPr>
          <w:rFonts w:ascii="Times New Roman" w:hAnsi="Times New Roman" w:cs="Times New Roman"/>
          <w:bCs/>
          <w:sz w:val="28"/>
          <w:szCs w:val="28"/>
        </w:rPr>
        <w:t xml:space="preserve">, откроем </w:t>
      </w:r>
      <w:proofErr w:type="spellStart"/>
      <w:r w:rsidR="008656FB" w:rsidRPr="008656FB">
        <w:rPr>
          <w:rFonts w:ascii="Times New Roman" w:hAnsi="Times New Roman" w:cs="Times New Roman"/>
          <w:bCs/>
          <w:sz w:val="28"/>
          <w:szCs w:val="28"/>
        </w:rPr>
        <w:t>postgresql.conf</w:t>
      </w:r>
      <w:proofErr w:type="spellEnd"/>
      <w:r w:rsidR="008656FB">
        <w:rPr>
          <w:rFonts w:ascii="Times New Roman" w:hAnsi="Times New Roman" w:cs="Times New Roman"/>
          <w:bCs/>
          <w:sz w:val="28"/>
          <w:szCs w:val="28"/>
        </w:rPr>
        <w:t xml:space="preserve"> и внесем туда: (Рисунок 110)</w:t>
      </w:r>
    </w:p>
    <w:p w14:paraId="387D446C" w14:textId="57F8C0FA" w:rsidR="008656FB" w:rsidRPr="008656FB" w:rsidRDefault="008656FB" w:rsidP="008656FB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56FB">
        <w:rPr>
          <w:rFonts w:ascii="Courier New" w:hAnsi="Courier New" w:cs="Courier New"/>
          <w:bCs/>
        </w:rPr>
        <w:t>wal_level</w:t>
      </w:r>
      <w:proofErr w:type="spellEnd"/>
      <w:r w:rsidRPr="008656FB">
        <w:rPr>
          <w:rFonts w:ascii="Courier New" w:hAnsi="Courier New" w:cs="Courier New"/>
          <w:bCs/>
        </w:rPr>
        <w:t xml:space="preserve"> = </w:t>
      </w:r>
      <w:proofErr w:type="spellStart"/>
      <w:r w:rsidRPr="008656FB">
        <w:rPr>
          <w:rFonts w:ascii="Courier New" w:hAnsi="Courier New" w:cs="Courier New"/>
          <w:bCs/>
        </w:rPr>
        <w:t>replica</w:t>
      </w:r>
      <w:proofErr w:type="spellEnd"/>
    </w:p>
    <w:p w14:paraId="38B6ACBD" w14:textId="77777777" w:rsidR="008656FB" w:rsidRPr="008656FB" w:rsidRDefault="008656FB" w:rsidP="008656FB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  <w:lang w:val="en-US"/>
        </w:rPr>
      </w:pPr>
      <w:proofErr w:type="spellStart"/>
      <w:r w:rsidRPr="008656FB">
        <w:rPr>
          <w:rFonts w:ascii="Courier New" w:hAnsi="Courier New" w:cs="Courier New"/>
          <w:bCs/>
          <w:lang w:val="en-US"/>
        </w:rPr>
        <w:t>archive_mode</w:t>
      </w:r>
      <w:proofErr w:type="spellEnd"/>
      <w:r w:rsidRPr="008656FB">
        <w:rPr>
          <w:rFonts w:ascii="Courier New" w:hAnsi="Courier New" w:cs="Courier New"/>
          <w:bCs/>
          <w:lang w:val="en-US"/>
        </w:rPr>
        <w:t xml:space="preserve"> = on</w:t>
      </w:r>
    </w:p>
    <w:p w14:paraId="6DC648AF" w14:textId="530DAFC4" w:rsidR="00D37524" w:rsidRPr="008656FB" w:rsidRDefault="008656FB" w:rsidP="008656FB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Courier New" w:hAnsi="Courier New" w:cs="Courier New"/>
          <w:bCs/>
          <w:lang w:val="en-US"/>
        </w:rPr>
      </w:pPr>
      <w:proofErr w:type="spellStart"/>
      <w:r w:rsidRPr="008656FB">
        <w:rPr>
          <w:rFonts w:ascii="Courier New" w:hAnsi="Courier New" w:cs="Courier New"/>
          <w:bCs/>
          <w:lang w:val="en-US"/>
        </w:rPr>
        <w:t>archive_command</w:t>
      </w:r>
      <w:proofErr w:type="spellEnd"/>
      <w:r w:rsidRPr="008656FB">
        <w:rPr>
          <w:rFonts w:ascii="Courier New" w:hAnsi="Courier New" w:cs="Courier New"/>
          <w:bCs/>
          <w:lang w:val="en-US"/>
        </w:rPr>
        <w:t xml:space="preserve"> = 'copy "%p" "D:\\PostgreSQL\\wal_archive\\%f"'</w:t>
      </w:r>
    </w:p>
    <w:p w14:paraId="55D335DE" w14:textId="402374A8" w:rsidR="00C52ED9" w:rsidRDefault="00C52ED9" w:rsidP="00C52ED9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230145" w14:textId="24F8E1E6" w:rsidR="008656FB" w:rsidRDefault="008656FB" w:rsidP="008656FB">
      <w:pPr>
        <w:widowControl w:val="0"/>
        <w:tabs>
          <w:tab w:val="left" w:pos="593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AFF0CF8" wp14:editId="4174767B">
            <wp:extent cx="5940425" cy="1195705"/>
            <wp:effectExtent l="0" t="0" r="3175" b="444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4C0E3" w14:textId="77777777" w:rsidR="00981EB1" w:rsidRDefault="008656FB" w:rsidP="008656FB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981EB1" w:rsidSect="003E4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>Рисунок – 110 – Включение архивирования</w:t>
      </w:r>
    </w:p>
    <w:p w14:paraId="02020846" w14:textId="29AFD803" w:rsidR="008656FB" w:rsidRDefault="00981EB1" w:rsidP="008656FB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Заключение</w:t>
      </w:r>
    </w:p>
    <w:p w14:paraId="08B068E9" w14:textId="77777777" w:rsidR="00981EB1" w:rsidRPr="00981EB1" w:rsidRDefault="00981EB1" w:rsidP="00981EB1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EB1">
        <w:rPr>
          <w:rFonts w:ascii="Times New Roman" w:hAnsi="Times New Roman" w:cs="Times New Roman"/>
          <w:bCs/>
          <w:sz w:val="28"/>
          <w:szCs w:val="28"/>
        </w:rPr>
        <w:t xml:space="preserve">В ходе прохождения учебной практики по дисциплине «Базы данных» была выполнена комплексная работа, охватывающая все основные этапы проектирования и сопровождения информационной системы на основе СУБД </w:t>
      </w:r>
      <w:proofErr w:type="spellStart"/>
      <w:r w:rsidRPr="00981EB1">
        <w:rPr>
          <w:rFonts w:ascii="Times New Roman" w:hAnsi="Times New Roman" w:cs="Times New Roman"/>
          <w:bCs/>
          <w:sz w:val="28"/>
          <w:szCs w:val="28"/>
        </w:rPr>
        <w:t>PostgreSQL</w:t>
      </w:r>
      <w:proofErr w:type="spellEnd"/>
      <w:r w:rsidRPr="00981EB1">
        <w:rPr>
          <w:rFonts w:ascii="Times New Roman" w:hAnsi="Times New Roman" w:cs="Times New Roman"/>
          <w:bCs/>
          <w:sz w:val="28"/>
          <w:szCs w:val="28"/>
        </w:rPr>
        <w:t>.</w:t>
      </w:r>
    </w:p>
    <w:p w14:paraId="5A167B62" w14:textId="77777777" w:rsidR="00981EB1" w:rsidRPr="00981EB1" w:rsidRDefault="00981EB1" w:rsidP="00981EB1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EB1">
        <w:rPr>
          <w:rFonts w:ascii="Times New Roman" w:hAnsi="Times New Roman" w:cs="Times New Roman"/>
          <w:bCs/>
          <w:sz w:val="28"/>
          <w:szCs w:val="28"/>
        </w:rPr>
        <w:t>Были выполнены следующие этапы работы:</w:t>
      </w:r>
    </w:p>
    <w:p w14:paraId="2B883226" w14:textId="77777777" w:rsidR="00981EB1" w:rsidRPr="00981EB1" w:rsidRDefault="00981EB1" w:rsidP="00981EB1">
      <w:pPr>
        <w:widowControl w:val="0"/>
        <w:numPr>
          <w:ilvl w:val="0"/>
          <w:numId w:val="48"/>
        </w:numPr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EB1">
        <w:rPr>
          <w:rFonts w:ascii="Times New Roman" w:hAnsi="Times New Roman" w:cs="Times New Roman"/>
          <w:bCs/>
          <w:sz w:val="28"/>
          <w:szCs w:val="28"/>
        </w:rPr>
        <w:t>построена ER-диаграмма, проведена нормализация до 3НФ;</w:t>
      </w:r>
    </w:p>
    <w:p w14:paraId="22F8A397" w14:textId="77777777" w:rsidR="00981EB1" w:rsidRPr="00981EB1" w:rsidRDefault="00981EB1" w:rsidP="00981EB1">
      <w:pPr>
        <w:widowControl w:val="0"/>
        <w:numPr>
          <w:ilvl w:val="0"/>
          <w:numId w:val="48"/>
        </w:numPr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EB1">
        <w:rPr>
          <w:rFonts w:ascii="Times New Roman" w:hAnsi="Times New Roman" w:cs="Times New Roman"/>
          <w:bCs/>
          <w:sz w:val="28"/>
          <w:szCs w:val="28"/>
        </w:rPr>
        <w:t xml:space="preserve">созданы таблицы в </w:t>
      </w:r>
      <w:proofErr w:type="spellStart"/>
      <w:r w:rsidRPr="00981EB1">
        <w:rPr>
          <w:rFonts w:ascii="Times New Roman" w:hAnsi="Times New Roman" w:cs="Times New Roman"/>
          <w:bCs/>
          <w:sz w:val="28"/>
          <w:szCs w:val="28"/>
        </w:rPr>
        <w:t>PostgreSQL</w:t>
      </w:r>
      <w:proofErr w:type="spellEnd"/>
      <w:r w:rsidRPr="00981EB1">
        <w:rPr>
          <w:rFonts w:ascii="Times New Roman" w:hAnsi="Times New Roman" w:cs="Times New Roman"/>
          <w:bCs/>
          <w:sz w:val="28"/>
          <w:szCs w:val="28"/>
        </w:rPr>
        <w:t xml:space="preserve"> и заполнены с помощью Python-скрипта;</w:t>
      </w:r>
    </w:p>
    <w:p w14:paraId="37A88BC8" w14:textId="77777777" w:rsidR="00981EB1" w:rsidRPr="00981EB1" w:rsidRDefault="00981EB1" w:rsidP="00981EB1">
      <w:pPr>
        <w:widowControl w:val="0"/>
        <w:numPr>
          <w:ilvl w:val="0"/>
          <w:numId w:val="48"/>
        </w:numPr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EB1">
        <w:rPr>
          <w:rFonts w:ascii="Times New Roman" w:hAnsi="Times New Roman" w:cs="Times New Roman"/>
          <w:bCs/>
          <w:sz w:val="28"/>
          <w:szCs w:val="28"/>
        </w:rPr>
        <w:t>написаны SQL-запросы разного типа: выборка, условия, агрегаты, подзапросы, изменения данных;</w:t>
      </w:r>
    </w:p>
    <w:p w14:paraId="58074CC6" w14:textId="77777777" w:rsidR="00981EB1" w:rsidRPr="00981EB1" w:rsidRDefault="00981EB1" w:rsidP="00981EB1">
      <w:pPr>
        <w:widowControl w:val="0"/>
        <w:numPr>
          <w:ilvl w:val="0"/>
          <w:numId w:val="48"/>
        </w:numPr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EB1">
        <w:rPr>
          <w:rFonts w:ascii="Times New Roman" w:hAnsi="Times New Roman" w:cs="Times New Roman"/>
          <w:bCs/>
          <w:sz w:val="28"/>
          <w:szCs w:val="28"/>
        </w:rPr>
        <w:t>созданы представления (VIEW) для формирования отчётов;</w:t>
      </w:r>
    </w:p>
    <w:p w14:paraId="2B192EF5" w14:textId="77777777" w:rsidR="00981EB1" w:rsidRPr="00981EB1" w:rsidRDefault="00981EB1" w:rsidP="00981EB1">
      <w:pPr>
        <w:widowControl w:val="0"/>
        <w:numPr>
          <w:ilvl w:val="0"/>
          <w:numId w:val="48"/>
        </w:numPr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EB1">
        <w:rPr>
          <w:rFonts w:ascii="Times New Roman" w:hAnsi="Times New Roman" w:cs="Times New Roman"/>
          <w:bCs/>
          <w:sz w:val="28"/>
          <w:szCs w:val="28"/>
        </w:rPr>
        <w:t>проведена оптимизация запросов с помощью индексов и измерения времени выполнения;</w:t>
      </w:r>
    </w:p>
    <w:p w14:paraId="002B3D7B" w14:textId="77777777" w:rsidR="00981EB1" w:rsidRPr="00981EB1" w:rsidRDefault="00981EB1" w:rsidP="00981EB1">
      <w:pPr>
        <w:widowControl w:val="0"/>
        <w:numPr>
          <w:ilvl w:val="0"/>
          <w:numId w:val="48"/>
        </w:numPr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EB1">
        <w:rPr>
          <w:rFonts w:ascii="Times New Roman" w:hAnsi="Times New Roman" w:cs="Times New Roman"/>
          <w:bCs/>
          <w:sz w:val="28"/>
          <w:szCs w:val="28"/>
        </w:rPr>
        <w:t>реализована система разграничения доступа к данным с использованием ролей, прав и RLS;</w:t>
      </w:r>
    </w:p>
    <w:p w14:paraId="15E24E4F" w14:textId="77777777" w:rsidR="00981EB1" w:rsidRPr="00981EB1" w:rsidRDefault="00981EB1" w:rsidP="00981EB1">
      <w:pPr>
        <w:widowControl w:val="0"/>
        <w:numPr>
          <w:ilvl w:val="0"/>
          <w:numId w:val="48"/>
        </w:numPr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EB1">
        <w:rPr>
          <w:rFonts w:ascii="Times New Roman" w:hAnsi="Times New Roman" w:cs="Times New Roman"/>
          <w:bCs/>
          <w:sz w:val="28"/>
          <w:szCs w:val="28"/>
        </w:rPr>
        <w:t>выполнено резервное копирование и восстановление базы, работа с журналом транзакций и точкой восстановления.</w:t>
      </w:r>
    </w:p>
    <w:p w14:paraId="050EBA6F" w14:textId="425ADF89" w:rsidR="00DF7B0D" w:rsidRPr="00981EB1" w:rsidRDefault="00981EB1" w:rsidP="00981EB1">
      <w:pPr>
        <w:widowControl w:val="0"/>
        <w:tabs>
          <w:tab w:val="left" w:pos="593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EB1">
        <w:rPr>
          <w:rFonts w:ascii="Times New Roman" w:hAnsi="Times New Roman" w:cs="Times New Roman"/>
          <w:bCs/>
          <w:sz w:val="28"/>
          <w:szCs w:val="28"/>
        </w:rPr>
        <w:t>В результате были закреплены практические навыки по проектированию, защите и обслуживанию баз данных, что пригодится при разработке реальных ИС.</w:t>
      </w:r>
    </w:p>
    <w:sectPr w:rsidR="00DF7B0D" w:rsidRPr="00981EB1" w:rsidSect="003E4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59893" w14:textId="77777777" w:rsidR="005D3E0C" w:rsidRDefault="005D3E0C" w:rsidP="006C4883">
      <w:pPr>
        <w:spacing w:after="0" w:line="240" w:lineRule="auto"/>
      </w:pPr>
      <w:r>
        <w:separator/>
      </w:r>
    </w:p>
  </w:endnote>
  <w:endnote w:type="continuationSeparator" w:id="0">
    <w:p w14:paraId="28BE5680" w14:textId="77777777" w:rsidR="005D3E0C" w:rsidRDefault="005D3E0C" w:rsidP="006C4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97039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F799F3D" w14:textId="21BBB5CD" w:rsidR="00996049" w:rsidRPr="003E41A7" w:rsidRDefault="003E41A7" w:rsidP="00C30447">
        <w:pPr>
          <w:pStyle w:val="af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E41A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E41A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E41A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3E41A7">
          <w:rPr>
            <w:rFonts w:ascii="Times New Roman" w:hAnsi="Times New Roman" w:cs="Times New Roman"/>
            <w:sz w:val="28"/>
            <w:szCs w:val="28"/>
          </w:rPr>
          <w:t>2</w:t>
        </w:r>
        <w:r w:rsidRPr="003E41A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7F2B6" w14:textId="77777777" w:rsidR="005D3E0C" w:rsidRDefault="005D3E0C" w:rsidP="006C4883">
      <w:pPr>
        <w:spacing w:after="0" w:line="240" w:lineRule="auto"/>
      </w:pPr>
      <w:r>
        <w:separator/>
      </w:r>
    </w:p>
  </w:footnote>
  <w:footnote w:type="continuationSeparator" w:id="0">
    <w:p w14:paraId="25EA8A42" w14:textId="77777777" w:rsidR="005D3E0C" w:rsidRDefault="005D3E0C" w:rsidP="006C4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4D8"/>
    <w:multiLevelType w:val="hybridMultilevel"/>
    <w:tmpl w:val="F41A098E"/>
    <w:lvl w:ilvl="0" w:tplc="EF2E3B30">
      <w:start w:val="1"/>
      <w:numFmt w:val="decimal"/>
      <w:lvlText w:val="%1)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49278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16808A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3" w:tplc="ABFC7FD0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4" w:tplc="B4B28162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35C65378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6" w:tplc="8F68F56E">
      <w:numFmt w:val="bullet"/>
      <w:lvlText w:val="•"/>
      <w:lvlJc w:val="left"/>
      <w:pPr>
        <w:ind w:left="6037" w:hanging="360"/>
      </w:pPr>
      <w:rPr>
        <w:rFonts w:hint="default"/>
        <w:lang w:val="ru-RU" w:eastAsia="en-US" w:bidi="ar-SA"/>
      </w:rPr>
    </w:lvl>
    <w:lvl w:ilvl="7" w:tplc="1BD2ABF2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11682E7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9B21CD3"/>
    <w:multiLevelType w:val="hybridMultilevel"/>
    <w:tmpl w:val="FF5CF42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B46269"/>
    <w:multiLevelType w:val="hybridMultilevel"/>
    <w:tmpl w:val="39640F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E711AF"/>
    <w:multiLevelType w:val="hybridMultilevel"/>
    <w:tmpl w:val="543CEC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BB2AEE"/>
    <w:multiLevelType w:val="multilevel"/>
    <w:tmpl w:val="5668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C3EC1"/>
    <w:multiLevelType w:val="hybridMultilevel"/>
    <w:tmpl w:val="7DFEE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074D8"/>
    <w:multiLevelType w:val="multilevel"/>
    <w:tmpl w:val="9CBE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A14DEE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363CC6"/>
    <w:multiLevelType w:val="hybridMultilevel"/>
    <w:tmpl w:val="6D388D3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884354"/>
    <w:multiLevelType w:val="multilevel"/>
    <w:tmpl w:val="4252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EE759B"/>
    <w:multiLevelType w:val="multilevel"/>
    <w:tmpl w:val="3E74520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0A240C"/>
    <w:multiLevelType w:val="multilevel"/>
    <w:tmpl w:val="201A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47627C"/>
    <w:multiLevelType w:val="hybridMultilevel"/>
    <w:tmpl w:val="D3B2EBA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BA2314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D53473"/>
    <w:multiLevelType w:val="hybridMultilevel"/>
    <w:tmpl w:val="D3FA9E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387516"/>
    <w:multiLevelType w:val="hybridMultilevel"/>
    <w:tmpl w:val="5DE6BF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4E87792"/>
    <w:multiLevelType w:val="hybridMultilevel"/>
    <w:tmpl w:val="D9C4D08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6273753"/>
    <w:multiLevelType w:val="hybridMultilevel"/>
    <w:tmpl w:val="4A5878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6E0899"/>
    <w:multiLevelType w:val="multilevel"/>
    <w:tmpl w:val="0FA82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D870FE"/>
    <w:multiLevelType w:val="multilevel"/>
    <w:tmpl w:val="1D14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ED001E"/>
    <w:multiLevelType w:val="hybridMultilevel"/>
    <w:tmpl w:val="5212FF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90730"/>
    <w:multiLevelType w:val="multilevel"/>
    <w:tmpl w:val="EFB4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7672C8"/>
    <w:multiLevelType w:val="multilevel"/>
    <w:tmpl w:val="7128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CD3AE0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76774BA"/>
    <w:multiLevelType w:val="multilevel"/>
    <w:tmpl w:val="AFA4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A233BC"/>
    <w:multiLevelType w:val="multilevel"/>
    <w:tmpl w:val="D8D0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F84AAC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BE302AA"/>
    <w:multiLevelType w:val="hybridMultilevel"/>
    <w:tmpl w:val="AF04A49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9A7312"/>
    <w:multiLevelType w:val="multilevel"/>
    <w:tmpl w:val="9EEC3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4330"/>
        </w:tabs>
        <w:ind w:left="43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3A47F9"/>
    <w:multiLevelType w:val="hybridMultilevel"/>
    <w:tmpl w:val="1850FC72"/>
    <w:lvl w:ilvl="0" w:tplc="02FCD43C">
      <w:start w:val="1"/>
      <w:numFmt w:val="decimal"/>
      <w:lvlText w:val="%1)"/>
      <w:lvlJc w:val="left"/>
      <w:pPr>
        <w:ind w:left="1353" w:hanging="360"/>
      </w:pPr>
    </w:lvl>
    <w:lvl w:ilvl="1" w:tplc="444EE836">
      <w:start w:val="1"/>
      <w:numFmt w:val="decimal"/>
      <w:lvlText w:val="%2)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56001709"/>
    <w:multiLevelType w:val="hybridMultilevel"/>
    <w:tmpl w:val="0226B5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F70630"/>
    <w:multiLevelType w:val="hybridMultilevel"/>
    <w:tmpl w:val="0F3E0DA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B713CBD"/>
    <w:multiLevelType w:val="hybridMultilevel"/>
    <w:tmpl w:val="E39A14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3356D3"/>
    <w:multiLevelType w:val="hybridMultilevel"/>
    <w:tmpl w:val="751AFCF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34" w15:restartNumberingAfterBreak="0">
    <w:nsid w:val="5D0024ED"/>
    <w:multiLevelType w:val="hybridMultilevel"/>
    <w:tmpl w:val="D3B2EBAA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09332C7"/>
    <w:multiLevelType w:val="hybridMultilevel"/>
    <w:tmpl w:val="B3B82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60039"/>
    <w:multiLevelType w:val="multilevel"/>
    <w:tmpl w:val="9250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562BE8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661690B"/>
    <w:multiLevelType w:val="multilevel"/>
    <w:tmpl w:val="2BF2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EF51B2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AEC3AE9"/>
    <w:multiLevelType w:val="hybridMultilevel"/>
    <w:tmpl w:val="02945B8C"/>
    <w:lvl w:ilvl="0" w:tplc="FFFFFFFF">
      <w:start w:val="1"/>
      <w:numFmt w:val="decimal"/>
      <w:lvlText w:val="%1."/>
      <w:lvlJc w:val="left"/>
      <w:pPr>
        <w:ind w:left="2073" w:hanging="360"/>
      </w:pPr>
    </w:lvl>
    <w:lvl w:ilvl="1" w:tplc="0419000F">
      <w:start w:val="1"/>
      <w:numFmt w:val="decimal"/>
      <w:lvlText w:val="%2."/>
      <w:lvlJc w:val="left"/>
      <w:pPr>
        <w:ind w:left="2793" w:hanging="360"/>
      </w:pPr>
    </w:lvl>
    <w:lvl w:ilvl="2" w:tplc="FFFFFFFF">
      <w:start w:val="1"/>
      <w:numFmt w:val="lowerRoman"/>
      <w:lvlText w:val="%3."/>
      <w:lvlJc w:val="right"/>
      <w:pPr>
        <w:ind w:left="3513" w:hanging="180"/>
      </w:pPr>
    </w:lvl>
    <w:lvl w:ilvl="3" w:tplc="FFFFFFFF">
      <w:start w:val="1"/>
      <w:numFmt w:val="decimal"/>
      <w:lvlText w:val="%4."/>
      <w:lvlJc w:val="left"/>
      <w:pPr>
        <w:ind w:left="4233" w:hanging="360"/>
      </w:pPr>
    </w:lvl>
    <w:lvl w:ilvl="4" w:tplc="FFFFFFFF">
      <w:start w:val="1"/>
      <w:numFmt w:val="lowerLetter"/>
      <w:lvlText w:val="%5."/>
      <w:lvlJc w:val="left"/>
      <w:pPr>
        <w:ind w:left="4953" w:hanging="360"/>
      </w:pPr>
    </w:lvl>
    <w:lvl w:ilvl="5" w:tplc="FFFFFFFF">
      <w:start w:val="1"/>
      <w:numFmt w:val="lowerRoman"/>
      <w:lvlText w:val="%6."/>
      <w:lvlJc w:val="right"/>
      <w:pPr>
        <w:ind w:left="5673" w:hanging="180"/>
      </w:pPr>
    </w:lvl>
    <w:lvl w:ilvl="6" w:tplc="FFFFFFFF">
      <w:start w:val="1"/>
      <w:numFmt w:val="decimal"/>
      <w:lvlText w:val="%7."/>
      <w:lvlJc w:val="left"/>
      <w:pPr>
        <w:ind w:left="6393" w:hanging="360"/>
      </w:pPr>
    </w:lvl>
    <w:lvl w:ilvl="7" w:tplc="FFFFFFFF">
      <w:start w:val="1"/>
      <w:numFmt w:val="lowerLetter"/>
      <w:lvlText w:val="%8."/>
      <w:lvlJc w:val="left"/>
      <w:pPr>
        <w:ind w:left="7113" w:hanging="360"/>
      </w:pPr>
    </w:lvl>
    <w:lvl w:ilvl="8" w:tplc="FFFFFFFF">
      <w:start w:val="1"/>
      <w:numFmt w:val="lowerRoman"/>
      <w:lvlText w:val="%9."/>
      <w:lvlJc w:val="right"/>
      <w:pPr>
        <w:ind w:left="7833" w:hanging="180"/>
      </w:pPr>
    </w:lvl>
  </w:abstractNum>
  <w:abstractNum w:abstractNumId="41" w15:restartNumberingAfterBreak="0">
    <w:nsid w:val="6E101A34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3E61AE7"/>
    <w:multiLevelType w:val="hybridMultilevel"/>
    <w:tmpl w:val="250CC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4C58FA"/>
    <w:multiLevelType w:val="hybridMultilevel"/>
    <w:tmpl w:val="EA20902C"/>
    <w:lvl w:ilvl="0" w:tplc="F76EE7E6">
      <w:start w:val="1"/>
      <w:numFmt w:val="decimal"/>
      <w:lvlText w:val="%1)"/>
      <w:lvlJc w:val="left"/>
      <w:pPr>
        <w:ind w:left="1273" w:hanging="360"/>
      </w:pPr>
    </w:lvl>
    <w:lvl w:ilvl="1" w:tplc="04190019">
      <w:start w:val="1"/>
      <w:numFmt w:val="lowerLetter"/>
      <w:lvlText w:val="%2."/>
      <w:lvlJc w:val="left"/>
      <w:pPr>
        <w:ind w:left="1993" w:hanging="360"/>
      </w:pPr>
    </w:lvl>
    <w:lvl w:ilvl="2" w:tplc="0419001B">
      <w:start w:val="1"/>
      <w:numFmt w:val="lowerRoman"/>
      <w:lvlText w:val="%3."/>
      <w:lvlJc w:val="right"/>
      <w:pPr>
        <w:ind w:left="2713" w:hanging="180"/>
      </w:pPr>
    </w:lvl>
    <w:lvl w:ilvl="3" w:tplc="0419000F">
      <w:start w:val="1"/>
      <w:numFmt w:val="decimal"/>
      <w:lvlText w:val="%4."/>
      <w:lvlJc w:val="left"/>
      <w:pPr>
        <w:ind w:left="3433" w:hanging="360"/>
      </w:pPr>
    </w:lvl>
    <w:lvl w:ilvl="4" w:tplc="04190019">
      <w:start w:val="1"/>
      <w:numFmt w:val="lowerLetter"/>
      <w:lvlText w:val="%5."/>
      <w:lvlJc w:val="left"/>
      <w:pPr>
        <w:ind w:left="4153" w:hanging="360"/>
      </w:pPr>
    </w:lvl>
    <w:lvl w:ilvl="5" w:tplc="0419001B">
      <w:start w:val="1"/>
      <w:numFmt w:val="lowerRoman"/>
      <w:lvlText w:val="%6."/>
      <w:lvlJc w:val="right"/>
      <w:pPr>
        <w:ind w:left="4873" w:hanging="180"/>
      </w:pPr>
    </w:lvl>
    <w:lvl w:ilvl="6" w:tplc="0419000F">
      <w:start w:val="1"/>
      <w:numFmt w:val="decimal"/>
      <w:lvlText w:val="%7."/>
      <w:lvlJc w:val="left"/>
      <w:pPr>
        <w:ind w:left="5593" w:hanging="360"/>
      </w:pPr>
    </w:lvl>
    <w:lvl w:ilvl="7" w:tplc="04190019">
      <w:start w:val="1"/>
      <w:numFmt w:val="lowerLetter"/>
      <w:lvlText w:val="%8."/>
      <w:lvlJc w:val="left"/>
      <w:pPr>
        <w:ind w:left="6313" w:hanging="360"/>
      </w:pPr>
    </w:lvl>
    <w:lvl w:ilvl="8" w:tplc="0419001B">
      <w:start w:val="1"/>
      <w:numFmt w:val="lowerRoman"/>
      <w:lvlText w:val="%9."/>
      <w:lvlJc w:val="right"/>
      <w:pPr>
        <w:ind w:left="7033" w:hanging="180"/>
      </w:pPr>
    </w:lvl>
  </w:abstractNum>
  <w:abstractNum w:abstractNumId="44" w15:restartNumberingAfterBreak="0">
    <w:nsid w:val="77041E12"/>
    <w:multiLevelType w:val="multilevel"/>
    <w:tmpl w:val="A04C2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4A7B1C"/>
    <w:multiLevelType w:val="hybridMultilevel"/>
    <w:tmpl w:val="E39A1434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8AD4623"/>
    <w:multiLevelType w:val="multilevel"/>
    <w:tmpl w:val="FC1E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B65364"/>
    <w:multiLevelType w:val="hybridMultilevel"/>
    <w:tmpl w:val="6D388D3E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7153084">
    <w:abstractNumId w:val="33"/>
  </w:num>
  <w:num w:numId="2" w16cid:durableId="105392442">
    <w:abstractNumId w:val="35"/>
  </w:num>
  <w:num w:numId="3" w16cid:durableId="257717736">
    <w:abstractNumId w:val="42"/>
  </w:num>
  <w:num w:numId="4" w16cid:durableId="1497454182">
    <w:abstractNumId w:val="5"/>
  </w:num>
  <w:num w:numId="5" w16cid:durableId="1376539455">
    <w:abstractNumId w:val="46"/>
  </w:num>
  <w:num w:numId="6" w16cid:durableId="1432891574">
    <w:abstractNumId w:val="21"/>
  </w:num>
  <w:num w:numId="7" w16cid:durableId="1470904991">
    <w:abstractNumId w:val="17"/>
  </w:num>
  <w:num w:numId="8" w16cid:durableId="1027636224">
    <w:abstractNumId w:val="19"/>
  </w:num>
  <w:num w:numId="9" w16cid:durableId="1444424851">
    <w:abstractNumId w:val="25"/>
  </w:num>
  <w:num w:numId="10" w16cid:durableId="1796487575">
    <w:abstractNumId w:val="24"/>
  </w:num>
  <w:num w:numId="11" w16cid:durableId="1623683767">
    <w:abstractNumId w:val="18"/>
  </w:num>
  <w:num w:numId="12" w16cid:durableId="1474566923">
    <w:abstractNumId w:val="38"/>
  </w:num>
  <w:num w:numId="13" w16cid:durableId="234710869">
    <w:abstractNumId w:val="9"/>
  </w:num>
  <w:num w:numId="14" w16cid:durableId="906115817">
    <w:abstractNumId w:val="22"/>
  </w:num>
  <w:num w:numId="15" w16cid:durableId="652443262">
    <w:abstractNumId w:val="4"/>
  </w:num>
  <w:num w:numId="16" w16cid:durableId="565527444">
    <w:abstractNumId w:val="44"/>
  </w:num>
  <w:num w:numId="17" w16cid:durableId="1949386435">
    <w:abstractNumId w:val="28"/>
  </w:num>
  <w:num w:numId="18" w16cid:durableId="489101427">
    <w:abstractNumId w:val="36"/>
  </w:num>
  <w:num w:numId="19" w16cid:durableId="1138500592">
    <w:abstractNumId w:val="10"/>
  </w:num>
  <w:num w:numId="20" w16cid:durableId="1376351239">
    <w:abstractNumId w:val="2"/>
  </w:num>
  <w:num w:numId="21" w16cid:durableId="923494006">
    <w:abstractNumId w:val="3"/>
  </w:num>
  <w:num w:numId="22" w16cid:durableId="1760639651">
    <w:abstractNumId w:val="0"/>
  </w:num>
  <w:num w:numId="23" w16cid:durableId="1865367432">
    <w:abstractNumId w:val="30"/>
  </w:num>
  <w:num w:numId="24" w16cid:durableId="1992981377">
    <w:abstractNumId w:val="32"/>
  </w:num>
  <w:num w:numId="25" w16cid:durableId="1334726725">
    <w:abstractNumId w:val="12"/>
  </w:num>
  <w:num w:numId="26" w16cid:durableId="1518808989">
    <w:abstractNumId w:val="27"/>
  </w:num>
  <w:num w:numId="27" w16cid:durableId="709499549">
    <w:abstractNumId w:val="8"/>
  </w:num>
  <w:num w:numId="28" w16cid:durableId="274291009">
    <w:abstractNumId w:val="31"/>
  </w:num>
  <w:num w:numId="29" w16cid:durableId="426583706">
    <w:abstractNumId w:val="1"/>
  </w:num>
  <w:num w:numId="30" w16cid:durableId="760026844">
    <w:abstractNumId w:val="15"/>
  </w:num>
  <w:num w:numId="31" w16cid:durableId="1622885328">
    <w:abstractNumId w:val="16"/>
  </w:num>
  <w:num w:numId="32" w16cid:durableId="1894584075">
    <w:abstractNumId w:val="13"/>
  </w:num>
  <w:num w:numId="33" w16cid:durableId="306012336">
    <w:abstractNumId w:val="37"/>
  </w:num>
  <w:num w:numId="34" w16cid:durableId="1910725633">
    <w:abstractNumId w:val="23"/>
  </w:num>
  <w:num w:numId="35" w16cid:durableId="1656451166">
    <w:abstractNumId w:val="34"/>
  </w:num>
  <w:num w:numId="36" w16cid:durableId="1918903828">
    <w:abstractNumId w:val="47"/>
  </w:num>
  <w:num w:numId="37" w16cid:durableId="2126187922">
    <w:abstractNumId w:val="20"/>
  </w:num>
  <w:num w:numId="38" w16cid:durableId="1799755709">
    <w:abstractNumId w:val="14"/>
  </w:num>
  <w:num w:numId="39" w16cid:durableId="2048336315">
    <w:abstractNumId w:val="7"/>
  </w:num>
  <w:num w:numId="40" w16cid:durableId="1863083189">
    <w:abstractNumId w:val="26"/>
  </w:num>
  <w:num w:numId="41" w16cid:durableId="1712605885">
    <w:abstractNumId w:val="41"/>
  </w:num>
  <w:num w:numId="42" w16cid:durableId="1899978707">
    <w:abstractNumId w:val="39"/>
  </w:num>
  <w:num w:numId="43" w16cid:durableId="1183280612">
    <w:abstractNumId w:val="45"/>
  </w:num>
  <w:num w:numId="44" w16cid:durableId="50078298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414244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6222928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2018800000">
    <w:abstractNumId w:val="6"/>
  </w:num>
  <w:num w:numId="48" w16cid:durableId="9305042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7B"/>
    <w:rsid w:val="000258F0"/>
    <w:rsid w:val="000426EB"/>
    <w:rsid w:val="000449CD"/>
    <w:rsid w:val="00052FEC"/>
    <w:rsid w:val="00053FDF"/>
    <w:rsid w:val="000676CA"/>
    <w:rsid w:val="00070987"/>
    <w:rsid w:val="00077711"/>
    <w:rsid w:val="00086058"/>
    <w:rsid w:val="0008659A"/>
    <w:rsid w:val="00094BEC"/>
    <w:rsid w:val="000A5A6D"/>
    <w:rsid w:val="000B3843"/>
    <w:rsid w:val="000C3FBE"/>
    <w:rsid w:val="000D08CD"/>
    <w:rsid w:val="000F0D71"/>
    <w:rsid w:val="00102309"/>
    <w:rsid w:val="0016513F"/>
    <w:rsid w:val="00172AF6"/>
    <w:rsid w:val="00191415"/>
    <w:rsid w:val="00191E66"/>
    <w:rsid w:val="001A53DD"/>
    <w:rsid w:val="001C0374"/>
    <w:rsid w:val="001C0690"/>
    <w:rsid w:val="001E183C"/>
    <w:rsid w:val="00231E93"/>
    <w:rsid w:val="002626DB"/>
    <w:rsid w:val="00270824"/>
    <w:rsid w:val="002710FA"/>
    <w:rsid w:val="002732D8"/>
    <w:rsid w:val="0027443F"/>
    <w:rsid w:val="002B5C8C"/>
    <w:rsid w:val="002F4A97"/>
    <w:rsid w:val="00302534"/>
    <w:rsid w:val="00315B9C"/>
    <w:rsid w:val="00335CB8"/>
    <w:rsid w:val="003615F2"/>
    <w:rsid w:val="00363302"/>
    <w:rsid w:val="00370A33"/>
    <w:rsid w:val="00372573"/>
    <w:rsid w:val="003943FB"/>
    <w:rsid w:val="003A7D1D"/>
    <w:rsid w:val="003E41A7"/>
    <w:rsid w:val="003F086E"/>
    <w:rsid w:val="0040485D"/>
    <w:rsid w:val="0042577D"/>
    <w:rsid w:val="004337A6"/>
    <w:rsid w:val="00437B23"/>
    <w:rsid w:val="004577D8"/>
    <w:rsid w:val="0046350A"/>
    <w:rsid w:val="00484E3F"/>
    <w:rsid w:val="004C660D"/>
    <w:rsid w:val="004D100B"/>
    <w:rsid w:val="004D53AE"/>
    <w:rsid w:val="004D6B83"/>
    <w:rsid w:val="004D6BBC"/>
    <w:rsid w:val="005020A0"/>
    <w:rsid w:val="00502586"/>
    <w:rsid w:val="00516564"/>
    <w:rsid w:val="00517C90"/>
    <w:rsid w:val="00534E7E"/>
    <w:rsid w:val="00537BE6"/>
    <w:rsid w:val="00543BB5"/>
    <w:rsid w:val="00586EF5"/>
    <w:rsid w:val="00587075"/>
    <w:rsid w:val="00587C9A"/>
    <w:rsid w:val="005A7AB3"/>
    <w:rsid w:val="005B577D"/>
    <w:rsid w:val="005C0253"/>
    <w:rsid w:val="005C1679"/>
    <w:rsid w:val="005D14EB"/>
    <w:rsid w:val="005D3E0C"/>
    <w:rsid w:val="005D645B"/>
    <w:rsid w:val="005E5AAC"/>
    <w:rsid w:val="00617482"/>
    <w:rsid w:val="0063709E"/>
    <w:rsid w:val="00642C4C"/>
    <w:rsid w:val="00661EF7"/>
    <w:rsid w:val="006706DE"/>
    <w:rsid w:val="006A2D61"/>
    <w:rsid w:val="006B7531"/>
    <w:rsid w:val="006C3386"/>
    <w:rsid w:val="006C4883"/>
    <w:rsid w:val="00705E93"/>
    <w:rsid w:val="0071518D"/>
    <w:rsid w:val="00720E78"/>
    <w:rsid w:val="00725DD4"/>
    <w:rsid w:val="00734A1F"/>
    <w:rsid w:val="007352C8"/>
    <w:rsid w:val="00746312"/>
    <w:rsid w:val="00746E7D"/>
    <w:rsid w:val="0075298C"/>
    <w:rsid w:val="00766C5A"/>
    <w:rsid w:val="0077476E"/>
    <w:rsid w:val="007756B5"/>
    <w:rsid w:val="0078573B"/>
    <w:rsid w:val="007924EC"/>
    <w:rsid w:val="007C6F41"/>
    <w:rsid w:val="007D4842"/>
    <w:rsid w:val="007E4890"/>
    <w:rsid w:val="007F675B"/>
    <w:rsid w:val="007F6C33"/>
    <w:rsid w:val="008036B3"/>
    <w:rsid w:val="008237A2"/>
    <w:rsid w:val="00840195"/>
    <w:rsid w:val="008405AC"/>
    <w:rsid w:val="00862008"/>
    <w:rsid w:val="008656FB"/>
    <w:rsid w:val="00897CC6"/>
    <w:rsid w:val="008A521D"/>
    <w:rsid w:val="008C10C9"/>
    <w:rsid w:val="008C3770"/>
    <w:rsid w:val="008D64DB"/>
    <w:rsid w:val="008D7C7C"/>
    <w:rsid w:val="008E18D8"/>
    <w:rsid w:val="009308E4"/>
    <w:rsid w:val="00932352"/>
    <w:rsid w:val="0094107B"/>
    <w:rsid w:val="00981EB1"/>
    <w:rsid w:val="00985C68"/>
    <w:rsid w:val="00991B34"/>
    <w:rsid w:val="00996049"/>
    <w:rsid w:val="009961FE"/>
    <w:rsid w:val="009A1D84"/>
    <w:rsid w:val="009C21E3"/>
    <w:rsid w:val="009D7AFB"/>
    <w:rsid w:val="009F1C32"/>
    <w:rsid w:val="00A42635"/>
    <w:rsid w:val="00A44735"/>
    <w:rsid w:val="00A675EC"/>
    <w:rsid w:val="00A70491"/>
    <w:rsid w:val="00A715AB"/>
    <w:rsid w:val="00AB1B83"/>
    <w:rsid w:val="00AF4725"/>
    <w:rsid w:val="00B030DA"/>
    <w:rsid w:val="00B057E9"/>
    <w:rsid w:val="00B344DF"/>
    <w:rsid w:val="00B34ED5"/>
    <w:rsid w:val="00B4271D"/>
    <w:rsid w:val="00B460EE"/>
    <w:rsid w:val="00B87914"/>
    <w:rsid w:val="00B904D1"/>
    <w:rsid w:val="00BA1779"/>
    <w:rsid w:val="00BC2608"/>
    <w:rsid w:val="00BC7A57"/>
    <w:rsid w:val="00BD0B2A"/>
    <w:rsid w:val="00BD7DEA"/>
    <w:rsid w:val="00BE0465"/>
    <w:rsid w:val="00C03D0A"/>
    <w:rsid w:val="00C078A6"/>
    <w:rsid w:val="00C148F7"/>
    <w:rsid w:val="00C30447"/>
    <w:rsid w:val="00C52ED9"/>
    <w:rsid w:val="00C620D6"/>
    <w:rsid w:val="00CA1F56"/>
    <w:rsid w:val="00CB0725"/>
    <w:rsid w:val="00CB3E8C"/>
    <w:rsid w:val="00CC1459"/>
    <w:rsid w:val="00CC6213"/>
    <w:rsid w:val="00CC666F"/>
    <w:rsid w:val="00CC74FF"/>
    <w:rsid w:val="00CD1AFC"/>
    <w:rsid w:val="00D02D5B"/>
    <w:rsid w:val="00D37524"/>
    <w:rsid w:val="00D70A57"/>
    <w:rsid w:val="00D91DB4"/>
    <w:rsid w:val="00DA0417"/>
    <w:rsid w:val="00DB795D"/>
    <w:rsid w:val="00DD2A51"/>
    <w:rsid w:val="00DE4D60"/>
    <w:rsid w:val="00DE5D71"/>
    <w:rsid w:val="00DF71E1"/>
    <w:rsid w:val="00DF7B0D"/>
    <w:rsid w:val="00E021A8"/>
    <w:rsid w:val="00E15085"/>
    <w:rsid w:val="00E23E5D"/>
    <w:rsid w:val="00E318CE"/>
    <w:rsid w:val="00E36DD5"/>
    <w:rsid w:val="00E46867"/>
    <w:rsid w:val="00E53AA9"/>
    <w:rsid w:val="00E55776"/>
    <w:rsid w:val="00E557D8"/>
    <w:rsid w:val="00E6049F"/>
    <w:rsid w:val="00E97A15"/>
    <w:rsid w:val="00EA6F7C"/>
    <w:rsid w:val="00ED0F83"/>
    <w:rsid w:val="00ED5DDA"/>
    <w:rsid w:val="00EE00C8"/>
    <w:rsid w:val="00EF4F11"/>
    <w:rsid w:val="00F06831"/>
    <w:rsid w:val="00F11FB8"/>
    <w:rsid w:val="00F32270"/>
    <w:rsid w:val="00F566BA"/>
    <w:rsid w:val="00F63688"/>
    <w:rsid w:val="00F6688D"/>
    <w:rsid w:val="00F66C29"/>
    <w:rsid w:val="00FA7808"/>
    <w:rsid w:val="00FB70BC"/>
    <w:rsid w:val="00FC2498"/>
    <w:rsid w:val="00FD390E"/>
    <w:rsid w:val="00FD4D12"/>
    <w:rsid w:val="00FE09CB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99D77"/>
  <w15:chartTrackingRefBased/>
  <w15:docId w15:val="{C0CE7A30-67E1-498A-B0A5-864CE407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10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10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0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0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0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0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0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0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0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0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10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10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107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107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10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107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10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10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10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1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10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1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10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107B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94107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107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10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107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4107B"/>
    <w:rPr>
      <w:b/>
      <w:bCs/>
      <w:smallCaps/>
      <w:color w:val="0F4761" w:themeColor="accent1" w:themeShade="BF"/>
      <w:spacing w:val="5"/>
    </w:rPr>
  </w:style>
  <w:style w:type="paragraph" w:customStyle="1" w:styleId="11">
    <w:name w:val="заг1"/>
    <w:basedOn w:val="a"/>
    <w:link w:val="12"/>
    <w:qFormat/>
    <w:rsid w:val="0094107B"/>
    <w:pPr>
      <w:keepNext/>
      <w:keepLines/>
      <w:spacing w:before="360" w:after="80" w:line="259" w:lineRule="auto"/>
      <w:ind w:firstLine="709"/>
      <w:outlineLvl w:val="0"/>
    </w:pPr>
    <w:rPr>
      <w:rFonts w:ascii="Times New Roman" w:eastAsia="Calibri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12">
    <w:name w:val="заг1 Знак"/>
    <w:basedOn w:val="a0"/>
    <w:link w:val="11"/>
    <w:rsid w:val="0094107B"/>
    <w:rPr>
      <w:rFonts w:ascii="Times New Roman" w:eastAsia="Calibri" w:hAnsi="Times New Roman" w:cs="Times New Roman"/>
      <w:b/>
      <w:bCs/>
      <w:kern w:val="0"/>
      <w:sz w:val="28"/>
      <w:szCs w:val="28"/>
      <w14:ligatures w14:val="none"/>
    </w:rPr>
  </w:style>
  <w:style w:type="paragraph" w:styleId="ac">
    <w:name w:val="caption"/>
    <w:basedOn w:val="a"/>
    <w:next w:val="a"/>
    <w:uiPriority w:val="35"/>
    <w:unhideWhenUsed/>
    <w:qFormat/>
    <w:rsid w:val="000A5A6D"/>
    <w:pPr>
      <w:spacing w:after="200" w:line="240" w:lineRule="auto"/>
    </w:pPr>
    <w:rPr>
      <w:i/>
      <w:iCs/>
      <w:color w:val="0E2841" w:themeColor="text2"/>
      <w:kern w:val="0"/>
      <w:sz w:val="18"/>
      <w:szCs w:val="18"/>
      <w14:ligatures w14:val="none"/>
    </w:rPr>
  </w:style>
  <w:style w:type="paragraph" w:styleId="ad">
    <w:name w:val="header"/>
    <w:basedOn w:val="a"/>
    <w:link w:val="ae"/>
    <w:uiPriority w:val="99"/>
    <w:unhideWhenUsed/>
    <w:rsid w:val="006C4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C4883"/>
  </w:style>
  <w:style w:type="paragraph" w:styleId="af">
    <w:name w:val="footer"/>
    <w:basedOn w:val="a"/>
    <w:link w:val="af0"/>
    <w:uiPriority w:val="99"/>
    <w:unhideWhenUsed/>
    <w:rsid w:val="006C4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C4883"/>
  </w:style>
  <w:style w:type="character" w:styleId="af1">
    <w:name w:val="Hyperlink"/>
    <w:basedOn w:val="a0"/>
    <w:uiPriority w:val="99"/>
    <w:unhideWhenUsed/>
    <w:rsid w:val="00996049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996049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B34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9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9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4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8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7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9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4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8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4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1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9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9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1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0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5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fontTable" Target="fontTable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41</Pages>
  <Words>2946</Words>
  <Characters>16794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Viktorija Gornova</dc:creator>
  <cp:keywords/>
  <dc:description/>
  <cp:lastModifiedBy>Viktorija Gornova</cp:lastModifiedBy>
  <cp:revision>122</cp:revision>
  <dcterms:created xsi:type="dcterms:W3CDTF">2025-05-06T09:01:00Z</dcterms:created>
  <dcterms:modified xsi:type="dcterms:W3CDTF">2025-06-19T13:15:00Z</dcterms:modified>
</cp:coreProperties>
</file>