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74EF4" w14:textId="77777777" w:rsidR="00B460EE" w:rsidRPr="006B7531" w:rsidRDefault="00B460EE" w:rsidP="00586EF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  <w:t>Министерство образования Калининградской области</w:t>
      </w:r>
    </w:p>
    <w:p w14:paraId="7F6CBD7B" w14:textId="77777777" w:rsidR="00B460EE" w:rsidRPr="006B7531" w:rsidRDefault="00B460EE" w:rsidP="00586EF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  <w:t>государственное бюджетное учреждение Калининградской области</w:t>
      </w:r>
    </w:p>
    <w:p w14:paraId="09AE0588" w14:textId="77777777" w:rsidR="00B460EE" w:rsidRPr="006B7531" w:rsidRDefault="00B460EE" w:rsidP="00586EF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  <w:t>профессиональная образовательная организация</w:t>
      </w:r>
    </w:p>
    <w:p w14:paraId="7416F0F8" w14:textId="77777777" w:rsidR="00B460EE" w:rsidRPr="006B7531" w:rsidRDefault="00B460EE" w:rsidP="00586EF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  <w:t>«Колледж информационных технологий и строительства»</w:t>
      </w:r>
    </w:p>
    <w:p w14:paraId="2F274DA2" w14:textId="77777777" w:rsidR="00B460EE" w:rsidRPr="006B7531" w:rsidRDefault="00B460EE" w:rsidP="00586EF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  <w:t>(ГБУ КО ПОО «КИТиС»)</w:t>
      </w:r>
    </w:p>
    <w:p w14:paraId="11DA1D4A" w14:textId="77777777" w:rsidR="00B460EE" w:rsidRPr="006B7531" w:rsidRDefault="00B460EE" w:rsidP="00586EF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</w:pPr>
    </w:p>
    <w:p w14:paraId="77A266C3" w14:textId="77777777" w:rsidR="00B460EE" w:rsidRPr="006B7531" w:rsidRDefault="00B460EE" w:rsidP="00586EF5">
      <w:pPr>
        <w:spacing w:after="0" w:line="240" w:lineRule="auto"/>
        <w:ind w:left="5387"/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</w:pPr>
    </w:p>
    <w:p w14:paraId="2C4D409A" w14:textId="77777777" w:rsidR="00B460EE" w:rsidRPr="006B7531" w:rsidRDefault="00B460EE" w:rsidP="00586EF5">
      <w:pPr>
        <w:spacing w:after="0" w:line="360" w:lineRule="auto"/>
        <w:ind w:left="5387"/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  <w:t>УТВЕРЖДАЮ</w:t>
      </w:r>
    </w:p>
    <w:p w14:paraId="2AB40DDE" w14:textId="77777777" w:rsidR="00B460EE" w:rsidRPr="006B7531" w:rsidRDefault="00B460EE" w:rsidP="00586EF5">
      <w:pPr>
        <w:spacing w:after="0" w:line="360" w:lineRule="auto"/>
        <w:ind w:left="5387"/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  <w:t>Директор ГБУ КО ПОО «КИТиС»</w:t>
      </w:r>
    </w:p>
    <w:p w14:paraId="5884C0C8" w14:textId="77777777" w:rsidR="00B460EE" w:rsidRPr="006B7531" w:rsidRDefault="00B460EE" w:rsidP="00586EF5">
      <w:pPr>
        <w:spacing w:after="0" w:line="360" w:lineRule="auto"/>
        <w:ind w:left="5387"/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  <w:t xml:space="preserve">_______________ М.А.Пашковский </w:t>
      </w:r>
    </w:p>
    <w:p w14:paraId="77E4AF44" w14:textId="77B1137D" w:rsidR="00B460EE" w:rsidRPr="006B7531" w:rsidRDefault="00B460EE" w:rsidP="00586EF5">
      <w:pPr>
        <w:spacing w:after="0" w:line="360" w:lineRule="auto"/>
        <w:ind w:left="5387"/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  <w:t>«15» мая  2025 г.</w:t>
      </w:r>
    </w:p>
    <w:p w14:paraId="1B24B226" w14:textId="77777777" w:rsidR="00B460EE" w:rsidRPr="006B7531" w:rsidRDefault="00B460EE" w:rsidP="00586E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kern w:val="0"/>
          <w:sz w:val="28"/>
          <w:szCs w:val="28"/>
          <w:lang w:eastAsia="ru-RU"/>
          <w14:ligatures w14:val="none"/>
        </w:rPr>
      </w:pPr>
    </w:p>
    <w:p w14:paraId="69D32BC0" w14:textId="77777777" w:rsidR="00B460EE" w:rsidRPr="006B7531" w:rsidRDefault="00B460EE" w:rsidP="00586E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kern w:val="0"/>
          <w:sz w:val="28"/>
          <w:szCs w:val="28"/>
          <w:lang w:eastAsia="ru-RU"/>
          <w14:ligatures w14:val="none"/>
        </w:rPr>
      </w:pPr>
    </w:p>
    <w:p w14:paraId="65425DAF" w14:textId="77777777" w:rsidR="00B460EE" w:rsidRPr="006B7531" w:rsidRDefault="00B460EE" w:rsidP="00586EF5">
      <w:pPr>
        <w:keepLine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caps/>
          <w:kern w:val="0"/>
          <w:sz w:val="28"/>
          <w:szCs w:val="28"/>
          <w:lang w:eastAsia="ru-RU"/>
          <w14:ligatures w14:val="none"/>
        </w:rPr>
        <w:t>ОТЧЕТ ПО УЧЕБНОЙ</w:t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 xml:space="preserve"> ПРАКТИКЕ</w:t>
      </w:r>
    </w:p>
    <w:p w14:paraId="3E10E2DC" w14:textId="77777777" w:rsidR="00B460EE" w:rsidRPr="006B7531" w:rsidRDefault="00B460EE" w:rsidP="00586EF5">
      <w:pPr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28DBD50F" w14:textId="7722B51A" w:rsidR="00B460EE" w:rsidRPr="006B7531" w:rsidRDefault="00B460EE" w:rsidP="00586EF5">
      <w:pPr>
        <w:spacing w:after="0" w:line="276" w:lineRule="auto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Обучающе</w:t>
      </w:r>
      <w:r w:rsidR="0027443F"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йся Горновой Виктории Сергеевны</w:t>
      </w:r>
    </w:p>
    <w:p w14:paraId="148970B3" w14:textId="77777777" w:rsidR="00B460EE" w:rsidRPr="006B7531" w:rsidRDefault="00B460EE" w:rsidP="00586EF5">
      <w:pPr>
        <w:spacing w:after="0" w:line="276" w:lineRule="auto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77B54B1B" w14:textId="77777777" w:rsidR="00B460EE" w:rsidRPr="006B7531" w:rsidRDefault="00B460EE" w:rsidP="00586EF5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 xml:space="preserve">Специальность 09.02.07 «Информационные системы и программирование» </w:t>
      </w:r>
    </w:p>
    <w:p w14:paraId="010F40FA" w14:textId="77777777" w:rsidR="00B460EE" w:rsidRPr="006B7531" w:rsidRDefault="00B460EE" w:rsidP="00586EF5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kern w:val="0"/>
          <w:sz w:val="20"/>
          <w:szCs w:val="20"/>
          <w:lang w:eastAsia="ru-RU"/>
          <w14:ligatures w14:val="none"/>
        </w:rPr>
      </w:pPr>
    </w:p>
    <w:p w14:paraId="413C552B" w14:textId="77777777" w:rsidR="00B460EE" w:rsidRPr="006B7531" w:rsidRDefault="00B460EE" w:rsidP="00586EF5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Курс: _______2__________ группа ИСп 22 – 1</w:t>
      </w:r>
    </w:p>
    <w:p w14:paraId="429C1BC1" w14:textId="77777777" w:rsidR="00B460EE" w:rsidRPr="006B7531" w:rsidRDefault="00B460EE" w:rsidP="00586EF5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kern w:val="0"/>
          <w:sz w:val="20"/>
          <w:szCs w:val="20"/>
          <w:lang w:eastAsia="ru-RU"/>
          <w14:ligatures w14:val="none"/>
        </w:rPr>
      </w:pPr>
    </w:p>
    <w:p w14:paraId="79E184D7" w14:textId="77777777" w:rsidR="00B460EE" w:rsidRPr="006B7531" w:rsidRDefault="00B460EE" w:rsidP="00586EF5">
      <w:pPr>
        <w:spacing w:after="0" w:line="276" w:lineRule="auto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 xml:space="preserve">Сроки прохождения практики: </w:t>
      </w:r>
    </w:p>
    <w:p w14:paraId="5BB2221E" w14:textId="0990844B" w:rsidR="00B460EE" w:rsidRPr="006B7531" w:rsidRDefault="00B460EE" w:rsidP="00586EF5">
      <w:pPr>
        <w:spacing w:after="0" w:line="276" w:lineRule="auto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 xml:space="preserve">с «22»_______04________ 2025 г. по «15»_______05________ 2025 г. </w:t>
      </w:r>
    </w:p>
    <w:p w14:paraId="5BD3B608" w14:textId="77777777" w:rsidR="00B460EE" w:rsidRPr="006B7531" w:rsidRDefault="00B460EE" w:rsidP="00586EF5">
      <w:pPr>
        <w:spacing w:after="0" w:line="276" w:lineRule="auto"/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</w:pPr>
    </w:p>
    <w:p w14:paraId="63FB48A4" w14:textId="77777777" w:rsidR="00B460EE" w:rsidRPr="006B7531" w:rsidRDefault="00B460EE" w:rsidP="00586EF5">
      <w:pPr>
        <w:keepLines/>
        <w:spacing w:after="0" w:line="276" w:lineRule="auto"/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 xml:space="preserve">Место практики </w:t>
      </w:r>
      <w:r w:rsidRPr="006B7531"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  <w:t xml:space="preserve"> </w:t>
      </w:r>
    </w:p>
    <w:p w14:paraId="3A1E9F75" w14:textId="77777777" w:rsidR="00B460EE" w:rsidRPr="006B7531" w:rsidRDefault="00B460EE" w:rsidP="00586EF5">
      <w:pPr>
        <w:keepLines/>
        <w:spacing w:after="0" w:line="276" w:lineRule="auto"/>
        <w:ind w:left="1416" w:firstLine="708"/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  <w:t xml:space="preserve">ГБУ КО ПОО «КИТиС» </w:t>
      </w:r>
    </w:p>
    <w:p w14:paraId="43D82A37" w14:textId="77777777" w:rsidR="00B460EE" w:rsidRPr="006B7531" w:rsidRDefault="00B460EE" w:rsidP="00586EF5">
      <w:pPr>
        <w:keepLines/>
        <w:spacing w:after="0" w:line="276" w:lineRule="auto"/>
        <w:ind w:left="1416" w:firstLine="708"/>
        <w:rPr>
          <w:rFonts w:ascii="Times New Roman" w:eastAsia="Times New Roman" w:hAnsi="Times New Roman" w:cs="Times New Roman"/>
          <w:bCs/>
          <w:kern w:val="0"/>
          <w:sz w:val="18"/>
          <w:szCs w:val="18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18"/>
          <w:szCs w:val="18"/>
          <w:lang w:eastAsia="ru-RU"/>
          <w14:ligatures w14:val="none"/>
        </w:rPr>
        <w:t>(наименование организации)</w:t>
      </w:r>
    </w:p>
    <w:p w14:paraId="56D84A3C" w14:textId="77777777" w:rsidR="00B460EE" w:rsidRPr="006B7531" w:rsidRDefault="00B460EE" w:rsidP="00586EF5">
      <w:pPr>
        <w:keepLines/>
        <w:spacing w:after="0" w:line="276" w:lineRule="auto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42A4B9DC" w14:textId="77777777" w:rsidR="00B460EE" w:rsidRPr="006B7531" w:rsidRDefault="00B460EE" w:rsidP="00586EF5">
      <w:pPr>
        <w:keepLines/>
        <w:spacing w:after="0" w:line="276" w:lineRule="auto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Профессиональный модуль (ПМ.)</w:t>
      </w:r>
    </w:p>
    <w:p w14:paraId="447B1380" w14:textId="77777777" w:rsidR="00B460EE" w:rsidRPr="006B7531" w:rsidRDefault="00B460EE" w:rsidP="00586EF5">
      <w:pPr>
        <w:keepLines/>
        <w:spacing w:after="0" w:line="276" w:lineRule="auto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40A7E287" w14:textId="77777777" w:rsidR="00B460EE" w:rsidRPr="006B7531" w:rsidRDefault="00B460EE" w:rsidP="00586EF5">
      <w:pPr>
        <w:keepLines/>
        <w:spacing w:after="0" w:line="276" w:lineRule="auto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ПМ. 11 Разработка, администрирование и защита баз данных</w:t>
      </w:r>
    </w:p>
    <w:p w14:paraId="03AA2465" w14:textId="77777777" w:rsidR="00B460EE" w:rsidRPr="006B7531" w:rsidRDefault="00B460EE" w:rsidP="00586EF5">
      <w:pPr>
        <w:keepLines/>
        <w:spacing w:after="0" w:line="276" w:lineRule="auto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3142F7E1" w14:textId="77777777" w:rsidR="00B460EE" w:rsidRPr="006B7531" w:rsidRDefault="00B460EE" w:rsidP="00586EF5">
      <w:pPr>
        <w:keepLines/>
        <w:spacing w:after="0" w:line="276" w:lineRule="auto"/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</w:pPr>
    </w:p>
    <w:p w14:paraId="712C4DA0" w14:textId="77777777" w:rsidR="00B460EE" w:rsidRPr="006B7531" w:rsidRDefault="00B460EE" w:rsidP="00586EF5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kern w:val="0"/>
          <w:sz w:val="28"/>
          <w:szCs w:val="28"/>
          <w:lang w:eastAsia="ru-RU"/>
          <w14:ligatures w14:val="none"/>
        </w:rPr>
      </w:pPr>
    </w:p>
    <w:p w14:paraId="4BAAD9A0" w14:textId="3B34B88C" w:rsidR="00B460EE" w:rsidRPr="006B7531" w:rsidRDefault="00B460EE" w:rsidP="00586EF5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 xml:space="preserve">Руководитель практики:  _____________   </w:t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ab/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ab/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ab/>
      </w:r>
      <w:r w:rsidR="0027443F"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Ефремов И.А</w:t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.</w:t>
      </w:r>
    </w:p>
    <w:p w14:paraId="746BBB8B" w14:textId="77777777" w:rsidR="00B460EE" w:rsidRPr="006B7531" w:rsidRDefault="00B460EE" w:rsidP="00586EF5">
      <w:pPr>
        <w:tabs>
          <w:tab w:val="left" w:pos="4065"/>
          <w:tab w:val="left" w:pos="4290"/>
          <w:tab w:val="left" w:pos="8145"/>
        </w:tabs>
        <w:spacing w:after="0" w:line="276" w:lineRule="auto"/>
        <w:jc w:val="center"/>
        <w:rPr>
          <w:rFonts w:ascii="Times New Roman" w:eastAsia="Times New Roman" w:hAnsi="Times New Roman" w:cs="Times New Roman"/>
          <w:bCs/>
          <w:kern w:val="0"/>
          <w:sz w:val="18"/>
          <w:szCs w:val="18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18"/>
          <w:szCs w:val="18"/>
          <w:lang w:eastAsia="ru-RU"/>
          <w14:ligatures w14:val="none"/>
        </w:rPr>
        <w:t xml:space="preserve">                                                           (подпись)                                                                   (Ф.И.О.)</w:t>
      </w:r>
    </w:p>
    <w:p w14:paraId="6406BD54" w14:textId="77777777" w:rsidR="00B460EE" w:rsidRPr="006B7531" w:rsidRDefault="00B460EE" w:rsidP="00586EF5">
      <w:pPr>
        <w:tabs>
          <w:tab w:val="left" w:pos="4065"/>
          <w:tab w:val="left" w:pos="4290"/>
          <w:tab w:val="left" w:pos="7350"/>
          <w:tab w:val="left" w:pos="8145"/>
        </w:tabs>
        <w:spacing w:after="0" w:line="276" w:lineRule="auto"/>
        <w:jc w:val="center"/>
        <w:rPr>
          <w:rFonts w:ascii="Times New Roman" w:eastAsia="Times New Roman" w:hAnsi="Times New Roman" w:cs="Times New Roman"/>
          <w:bCs/>
          <w:kern w:val="0"/>
          <w:sz w:val="18"/>
          <w:szCs w:val="18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18"/>
          <w:szCs w:val="18"/>
          <w:lang w:eastAsia="ru-RU"/>
          <w14:ligatures w14:val="none"/>
        </w:rPr>
        <w:tab/>
        <w:t xml:space="preserve">                            </w:t>
      </w:r>
    </w:p>
    <w:p w14:paraId="719A26D7" w14:textId="77777777" w:rsidR="00B460EE" w:rsidRPr="006B7531" w:rsidRDefault="00B460EE" w:rsidP="00586EF5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bCs/>
          <w:kern w:val="0"/>
          <w:sz w:val="32"/>
          <w:szCs w:val="32"/>
          <w:lang w:eastAsia="ru-RU"/>
          <w14:ligatures w14:val="none"/>
        </w:rPr>
      </w:pPr>
    </w:p>
    <w:p w14:paraId="41D0F274" w14:textId="77777777" w:rsidR="00B460EE" w:rsidRPr="006B7531" w:rsidRDefault="00B460EE" w:rsidP="00586EF5">
      <w:pPr>
        <w:keepLines/>
        <w:spacing w:after="0" w:line="276" w:lineRule="auto"/>
        <w:rPr>
          <w:rFonts w:ascii="Times New Roman" w:eastAsia="Times New Roman" w:hAnsi="Times New Roman" w:cs="Times New Roman"/>
          <w:bCs/>
          <w:kern w:val="0"/>
          <w:sz w:val="32"/>
          <w:szCs w:val="28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8"/>
          <w:lang w:eastAsia="ru-RU"/>
          <w14:ligatures w14:val="none"/>
        </w:rPr>
        <w:t xml:space="preserve"> Итоговая оценка по практике</w:t>
      </w:r>
      <w:r w:rsidRPr="006B7531">
        <w:rPr>
          <w:rFonts w:ascii="Times New Roman" w:eastAsia="Times New Roman" w:hAnsi="Times New Roman" w:cs="Times New Roman"/>
          <w:bCs/>
          <w:kern w:val="0"/>
          <w:sz w:val="32"/>
          <w:szCs w:val="28"/>
          <w:lang w:eastAsia="ru-RU"/>
          <w14:ligatures w14:val="none"/>
        </w:rPr>
        <w:t xml:space="preserve"> </w:t>
      </w:r>
    </w:p>
    <w:p w14:paraId="07F218CC" w14:textId="77777777" w:rsidR="00B460EE" w:rsidRPr="006B7531" w:rsidRDefault="00B460EE" w:rsidP="00586EF5">
      <w:pPr>
        <w:keepLines/>
        <w:spacing w:after="0" w:line="276" w:lineRule="auto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6DADF69D" w14:textId="77777777" w:rsidR="00B460EE" w:rsidRPr="006B7531" w:rsidRDefault="00B460EE" w:rsidP="00586EF5">
      <w:pPr>
        <w:keepLines/>
        <w:spacing w:after="0" w:line="276" w:lineRule="auto"/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_____________________</w:t>
      </w:r>
      <w:r w:rsidRPr="006B7531">
        <w:rPr>
          <w:rFonts w:ascii="Times New Roman" w:eastAsia="Times New Roman" w:hAnsi="Times New Roman" w:cs="Times New Roman"/>
          <w:bCs/>
          <w:kern w:val="0"/>
          <w:sz w:val="32"/>
          <w:szCs w:val="32"/>
          <w:lang w:eastAsia="ru-RU"/>
          <w14:ligatures w14:val="none"/>
        </w:rPr>
        <w:t>____________</w:t>
      </w:r>
      <w:r w:rsidRPr="006B7531"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  <w:t xml:space="preserve"> </w:t>
      </w:r>
      <w:r w:rsidRPr="006B7531">
        <w:rPr>
          <w:rFonts w:ascii="Times New Roman" w:eastAsia="Times New Roman" w:hAnsi="Times New Roman" w:cs="Times New Roman"/>
          <w:bCs/>
          <w:kern w:val="0"/>
          <w:sz w:val="32"/>
          <w:szCs w:val="32"/>
          <w:lang w:eastAsia="ru-RU"/>
          <w14:ligatures w14:val="none"/>
        </w:rPr>
        <w:t>___________________________</w:t>
      </w:r>
    </w:p>
    <w:p w14:paraId="6FB8F13C" w14:textId="77777777" w:rsidR="00996049" w:rsidRDefault="00B460EE" w:rsidP="00586EF5">
      <w:pPr>
        <w:spacing w:line="256" w:lineRule="auto"/>
        <w:jc w:val="center"/>
        <w:rPr>
          <w:rFonts w:ascii="Times New Roman" w:eastAsia="Times New Roman" w:hAnsi="Times New Roman" w:cs="Times New Roman"/>
          <w:bCs/>
          <w:kern w:val="0"/>
          <w:sz w:val="18"/>
          <w:szCs w:val="18"/>
          <w:lang w:eastAsia="ru-RU"/>
          <w14:ligatures w14:val="none"/>
        </w:rPr>
        <w:sectPr w:rsidR="0099604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B7531">
        <w:rPr>
          <w:rFonts w:ascii="Times New Roman" w:eastAsia="Times New Roman" w:hAnsi="Times New Roman" w:cs="Times New Roman"/>
          <w:bCs/>
          <w:kern w:val="0"/>
          <w:sz w:val="18"/>
          <w:szCs w:val="18"/>
          <w:lang w:eastAsia="ru-RU"/>
          <w14:ligatures w14:val="none"/>
        </w:rPr>
        <w:t>(отлично, хорошо, удовлетворительно</w:t>
      </w:r>
    </w:p>
    <w:p w14:paraId="4EE81311" w14:textId="1FFF0F52" w:rsidR="00996049" w:rsidRDefault="00996049" w:rsidP="00586EF5">
      <w:pPr>
        <w:spacing w:line="256" w:lineRule="auto"/>
        <w:jc w:val="center"/>
        <w:rPr>
          <w:rFonts w:ascii="Times New Roman" w:eastAsia="Times New Roman" w:hAnsi="Times New Roman" w:cs="Times New Roman"/>
          <w:bCs/>
          <w:kern w:val="0"/>
          <w:sz w:val="18"/>
          <w:szCs w:val="18"/>
          <w:lang w:eastAsia="ru-RU"/>
          <w14:ligatures w14:val="none"/>
        </w:rPr>
      </w:pPr>
    </w:p>
    <w:p w14:paraId="4AC6AC18" w14:textId="2C1E1CE5" w:rsidR="00DF71E1" w:rsidRDefault="00996049" w:rsidP="00996049">
      <w:pP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Содержание</w:t>
      </w:r>
    </w:p>
    <w:p w14:paraId="50A50B3B" w14:textId="77378E75" w:rsidR="00996049" w:rsidRPr="00996049" w:rsidRDefault="00996049" w:rsidP="00996049">
      <w:pPr>
        <w:jc w:val="center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Calibri" w:hAnsi="Times New Roman" w:cs="Times New Roman"/>
          <w:noProof/>
          <w:webHidden/>
          <w:kern w:val="0"/>
          <w:sz w:val="28"/>
          <w:szCs w:val="22"/>
          <w14:ligatures w14:val="none"/>
        </w:rPr>
        <w:t>Введение</w:t>
      </w:r>
      <w:r w:rsidRPr="00996049">
        <w:rPr>
          <w:rFonts w:ascii="Times New Roman" w:eastAsia="Calibri" w:hAnsi="Times New Roman" w:cs="Times New Roman"/>
          <w:noProof/>
          <w:webHidden/>
          <w:kern w:val="0"/>
          <w:sz w:val="28"/>
          <w:szCs w:val="22"/>
          <w:u w:val="dotted"/>
          <w14:ligatures w14:val="none"/>
        </w:rPr>
        <w:tab/>
      </w:r>
      <w:r w:rsidRPr="00996049">
        <w:rPr>
          <w:rFonts w:ascii="Times New Roman" w:eastAsia="Calibri" w:hAnsi="Times New Roman" w:cs="Times New Roman"/>
          <w:noProof/>
          <w:webHidden/>
          <w:kern w:val="0"/>
          <w:sz w:val="28"/>
          <w:szCs w:val="22"/>
          <w:u w:val="dotted"/>
          <w14:ligatures w14:val="none"/>
        </w:rPr>
        <w:tab/>
      </w:r>
      <w:r w:rsidRPr="00996049">
        <w:rPr>
          <w:rFonts w:ascii="Times New Roman" w:eastAsia="Calibri" w:hAnsi="Times New Roman" w:cs="Times New Roman"/>
          <w:noProof/>
          <w:webHidden/>
          <w:kern w:val="0"/>
          <w:sz w:val="28"/>
          <w:szCs w:val="22"/>
          <w:u w:val="dotted"/>
          <w14:ligatures w14:val="none"/>
        </w:rPr>
        <w:tab/>
      </w:r>
      <w:r w:rsidRPr="00996049">
        <w:rPr>
          <w:rFonts w:ascii="Times New Roman" w:eastAsia="Calibri" w:hAnsi="Times New Roman" w:cs="Times New Roman"/>
          <w:noProof/>
          <w:webHidden/>
          <w:kern w:val="0"/>
          <w:sz w:val="28"/>
          <w:szCs w:val="22"/>
          <w:u w:val="dotted"/>
          <w14:ligatures w14:val="none"/>
        </w:rPr>
        <w:tab/>
      </w:r>
      <w:r w:rsidRPr="00996049">
        <w:rPr>
          <w:rFonts w:ascii="Times New Roman" w:eastAsia="Calibri" w:hAnsi="Times New Roman" w:cs="Times New Roman"/>
          <w:noProof/>
          <w:webHidden/>
          <w:kern w:val="0"/>
          <w:sz w:val="28"/>
          <w:szCs w:val="22"/>
          <w:u w:val="dotted"/>
          <w14:ligatures w14:val="none"/>
        </w:rPr>
        <w:tab/>
      </w:r>
      <w:r w:rsidRPr="00996049">
        <w:rPr>
          <w:rFonts w:ascii="Times New Roman" w:eastAsia="Calibri" w:hAnsi="Times New Roman" w:cs="Times New Roman"/>
          <w:noProof/>
          <w:webHidden/>
          <w:kern w:val="0"/>
          <w:sz w:val="28"/>
          <w:szCs w:val="22"/>
          <w:u w:val="dotted"/>
          <w14:ligatures w14:val="none"/>
        </w:rPr>
        <w:tab/>
      </w:r>
      <w:r w:rsidRPr="00996049">
        <w:rPr>
          <w:rFonts w:ascii="Times New Roman" w:eastAsia="Calibri" w:hAnsi="Times New Roman" w:cs="Times New Roman"/>
          <w:noProof/>
          <w:webHidden/>
          <w:kern w:val="0"/>
          <w:sz w:val="28"/>
          <w:szCs w:val="22"/>
          <w:u w:val="dotted"/>
          <w14:ligatures w14:val="none"/>
        </w:rPr>
        <w:tab/>
      </w:r>
      <w:r w:rsidRPr="00996049">
        <w:rPr>
          <w:rFonts w:ascii="Times New Roman" w:eastAsia="Calibri" w:hAnsi="Times New Roman" w:cs="Times New Roman"/>
          <w:noProof/>
          <w:webHidden/>
          <w:kern w:val="0"/>
          <w:sz w:val="28"/>
          <w:szCs w:val="22"/>
          <w:u w:val="dotted"/>
          <w14:ligatures w14:val="none"/>
        </w:rPr>
        <w:tab/>
      </w:r>
      <w:r w:rsidRPr="00996049">
        <w:rPr>
          <w:rFonts w:ascii="Times New Roman" w:eastAsia="Calibri" w:hAnsi="Times New Roman" w:cs="Times New Roman"/>
          <w:noProof/>
          <w:webHidden/>
          <w:kern w:val="0"/>
          <w:sz w:val="28"/>
          <w:szCs w:val="22"/>
          <w:u w:val="dotted"/>
          <w14:ligatures w14:val="none"/>
        </w:rPr>
        <w:tab/>
      </w:r>
      <w:r w:rsidRPr="00996049">
        <w:rPr>
          <w:rFonts w:ascii="Times New Roman" w:eastAsia="Calibri" w:hAnsi="Times New Roman" w:cs="Times New Roman"/>
          <w:noProof/>
          <w:webHidden/>
          <w:kern w:val="0"/>
          <w:sz w:val="28"/>
          <w:szCs w:val="22"/>
          <w:u w:val="dotted"/>
          <w14:ligatures w14:val="none"/>
        </w:rPr>
        <w:tab/>
      </w:r>
      <w:r w:rsidRPr="00996049">
        <w:rPr>
          <w:rFonts w:ascii="Times New Roman" w:eastAsia="Calibri" w:hAnsi="Times New Roman" w:cs="Times New Roman"/>
          <w:noProof/>
          <w:webHidden/>
          <w:kern w:val="0"/>
          <w:sz w:val="28"/>
          <w:szCs w:val="22"/>
          <w:u w:val="dotted"/>
          <w14:ligatures w14:val="none"/>
        </w:rPr>
        <w:tab/>
      </w:r>
      <w:r w:rsidRPr="00996049">
        <w:rPr>
          <w:rFonts w:ascii="Times New Roman" w:eastAsia="Calibri" w:hAnsi="Times New Roman" w:cs="Times New Roman"/>
          <w:noProof/>
          <w:webHidden/>
          <w:kern w:val="0"/>
          <w:sz w:val="28"/>
          <w:szCs w:val="22"/>
          <w:u w:val="dotted"/>
          <w14:ligatures w14:val="none"/>
        </w:rPr>
        <w:tab/>
      </w:r>
      <w:r>
        <w:rPr>
          <w:rFonts w:ascii="Times New Roman" w:eastAsia="Calibri" w:hAnsi="Times New Roman" w:cs="Times New Roman"/>
          <w:noProof/>
          <w:webHidden/>
          <w:kern w:val="0"/>
          <w:sz w:val="28"/>
          <w:szCs w:val="22"/>
          <w14:ligatures w14:val="none"/>
        </w:rPr>
        <w:t>2</w:t>
      </w:r>
    </w:p>
    <w:p w14:paraId="75B79C96" w14:textId="77777777" w:rsidR="00996049" w:rsidRPr="006B7531" w:rsidRDefault="00996049" w:rsidP="00586EF5">
      <w:pPr>
        <w:spacing w:line="256" w:lineRule="auto"/>
        <w:jc w:val="center"/>
        <w:rPr>
          <w:rFonts w:ascii="Times New Roman" w:eastAsia="Times New Roman" w:hAnsi="Times New Roman" w:cs="Times New Roman"/>
          <w:bCs/>
          <w:kern w:val="0"/>
          <w:sz w:val="18"/>
          <w:szCs w:val="18"/>
          <w:lang w:eastAsia="ru-RU"/>
          <w14:ligatures w14:val="none"/>
        </w:rPr>
        <w:sectPr w:rsidR="00996049" w:rsidRPr="006B7531" w:rsidSect="00996049">
          <w:footerReference w:type="default" r:id="rId7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14:paraId="254B8C98" w14:textId="0BEFBE9E" w:rsidR="0094107B" w:rsidRPr="00996049" w:rsidRDefault="00996049" w:rsidP="00DF71E1">
      <w:pPr>
        <w:spacing w:line="256" w:lineRule="auto"/>
        <w:jc w:val="center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lastRenderedPageBreak/>
        <w:t>Введение</w:t>
      </w:r>
    </w:p>
    <w:p w14:paraId="55F2FAA9" w14:textId="75579F99" w:rsidR="0094107B" w:rsidRPr="006B7531" w:rsidRDefault="0094107B" w:rsidP="00996049">
      <w:pPr>
        <w:pStyle w:val="11"/>
        <w:ind w:firstLine="0"/>
        <w:rPr>
          <w:b w:val="0"/>
        </w:rPr>
      </w:pPr>
      <w:r w:rsidRPr="006B7531">
        <w:rPr>
          <w:b w:val="0"/>
        </w:rPr>
        <w:t>Вариант 18. Проект МЕБЕЛЬ</w:t>
      </w:r>
    </w:p>
    <w:p w14:paraId="6586FA83" w14:textId="77777777" w:rsidR="0094107B" w:rsidRPr="006B7531" w:rsidRDefault="0094107B" w:rsidP="00586EF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Фирма специализируется на продаже офисной мебели разных видов заказчикам – школам, техникумам, вузам, фирмам, предприятиям, организациям. Это компьютерные столы различных моделей (СК-1, СК-2 и др.), тумбы (Т-1, Т-2 и др.), шкафы (Ш-1, Ш-2 и др.).</w:t>
      </w:r>
    </w:p>
    <w:p w14:paraId="06455A9F" w14:textId="77777777" w:rsidR="0094107B" w:rsidRPr="006B7531" w:rsidRDefault="0094107B" w:rsidP="00586EF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Необходимо спроектировать базу данных МЕБЕЛЬ, информация которой будет использоваться для учета продаж мебели. В БД должна храниться информация:</w:t>
      </w:r>
    </w:p>
    <w:p w14:paraId="2DB22FDF" w14:textId="77777777" w:rsidR="0094107B" w:rsidRPr="006B7531" w:rsidRDefault="0094107B" w:rsidP="00586EF5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 xml:space="preserve">о </w:t>
      </w:r>
      <w:r w:rsidRPr="006B7531">
        <w:rPr>
          <w:rFonts w:ascii="Times New Roman" w:eastAsia="Times New Roman" w:hAnsi="Times New Roman" w:cs="Times New Roman"/>
          <w:bCs/>
          <w:kern w:val="0"/>
          <w:sz w:val="20"/>
          <w14:ligatures w14:val="none"/>
        </w:rPr>
        <w:t xml:space="preserve">МОДЕЛЯХ </w:t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 xml:space="preserve">мебели: </w:t>
      </w:r>
      <w:r w:rsidRPr="006B7531">
        <w:rPr>
          <w:rFonts w:ascii="Times New Roman" w:eastAsia="Times New Roman" w:hAnsi="Times New Roman" w:cs="Times New Roman"/>
          <w:bCs/>
          <w:i/>
          <w:kern w:val="0"/>
          <w:sz w:val="28"/>
          <w14:ligatures w14:val="none"/>
        </w:rPr>
        <w:t>название мебели, модель</w:t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 xml:space="preserve">, </w:t>
      </w:r>
      <w:r w:rsidRPr="006B7531">
        <w:rPr>
          <w:rFonts w:ascii="Times New Roman" w:eastAsia="Times New Roman" w:hAnsi="Times New Roman" w:cs="Times New Roman"/>
          <w:bCs/>
          <w:i/>
          <w:kern w:val="0"/>
          <w:sz w:val="28"/>
          <w14:ligatures w14:val="none"/>
        </w:rPr>
        <w:t>характеристики модели, стоимость</w:t>
      </w:r>
      <w:r w:rsidRPr="006B7531">
        <w:rPr>
          <w:rFonts w:ascii="Times New Roman" w:eastAsia="Times New Roman" w:hAnsi="Times New Roman" w:cs="Times New Roman"/>
          <w:bCs/>
          <w:i/>
          <w:spacing w:val="1"/>
          <w:kern w:val="0"/>
          <w:sz w:val="28"/>
          <w14:ligatures w14:val="none"/>
        </w:rPr>
        <w:t xml:space="preserve"> </w:t>
      </w:r>
      <w:r w:rsidRPr="006B7531">
        <w:rPr>
          <w:rFonts w:ascii="Times New Roman" w:eastAsia="Times New Roman" w:hAnsi="Times New Roman" w:cs="Times New Roman"/>
          <w:bCs/>
          <w:i/>
          <w:kern w:val="0"/>
          <w:sz w:val="28"/>
          <w14:ligatures w14:val="none"/>
        </w:rPr>
        <w:t>модели</w:t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>;</w:t>
      </w:r>
    </w:p>
    <w:p w14:paraId="27E35B00" w14:textId="77777777" w:rsidR="0094107B" w:rsidRPr="006B7531" w:rsidRDefault="0094107B" w:rsidP="00586EF5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kern w:val="0"/>
          <w:sz w:val="28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0"/>
          <w14:ligatures w14:val="none"/>
        </w:rPr>
        <w:t>ПОКУПАТЕЛЯХ</w:t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 xml:space="preserve">: </w:t>
      </w:r>
      <w:r w:rsidRPr="006B7531">
        <w:rPr>
          <w:rFonts w:ascii="Times New Roman" w:eastAsia="Times New Roman" w:hAnsi="Times New Roman" w:cs="Times New Roman"/>
          <w:bCs/>
          <w:i/>
          <w:kern w:val="0"/>
          <w:sz w:val="28"/>
          <w14:ligatures w14:val="none"/>
        </w:rPr>
        <w:t>код покупателя, название покупателя, адрес покупателя, телефон</w:t>
      </w:r>
      <w:r w:rsidRPr="006B7531">
        <w:rPr>
          <w:rFonts w:ascii="Times New Roman" w:eastAsia="Times New Roman" w:hAnsi="Times New Roman" w:cs="Times New Roman"/>
          <w:bCs/>
          <w:i/>
          <w:spacing w:val="1"/>
          <w:kern w:val="0"/>
          <w:sz w:val="28"/>
          <w14:ligatures w14:val="none"/>
        </w:rPr>
        <w:t xml:space="preserve"> </w:t>
      </w:r>
      <w:r w:rsidRPr="006B7531">
        <w:rPr>
          <w:rFonts w:ascii="Times New Roman" w:eastAsia="Times New Roman" w:hAnsi="Times New Roman" w:cs="Times New Roman"/>
          <w:bCs/>
          <w:i/>
          <w:kern w:val="0"/>
          <w:sz w:val="28"/>
          <w14:ligatures w14:val="none"/>
        </w:rPr>
        <w:t>покупателя;</w:t>
      </w:r>
    </w:p>
    <w:p w14:paraId="5826D26F" w14:textId="77777777" w:rsidR="0094107B" w:rsidRPr="006B7531" w:rsidRDefault="0094107B" w:rsidP="00586EF5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kern w:val="0"/>
          <w:sz w:val="28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0"/>
          <w14:ligatures w14:val="none"/>
        </w:rPr>
        <w:t xml:space="preserve">ДОГОВОРАХ </w:t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 xml:space="preserve">на продажу мебели: </w:t>
      </w:r>
      <w:r w:rsidRPr="006B7531">
        <w:rPr>
          <w:rFonts w:ascii="Times New Roman" w:eastAsia="Times New Roman" w:hAnsi="Times New Roman" w:cs="Times New Roman"/>
          <w:bCs/>
          <w:i/>
          <w:kern w:val="0"/>
          <w:sz w:val="28"/>
          <w14:ligatures w14:val="none"/>
        </w:rPr>
        <w:t>номер договора, код покупателя, дата оформления договора, дата исполнения</w:t>
      </w:r>
      <w:r w:rsidRPr="006B7531">
        <w:rPr>
          <w:rFonts w:ascii="Times New Roman" w:eastAsia="Times New Roman" w:hAnsi="Times New Roman" w:cs="Times New Roman"/>
          <w:bCs/>
          <w:i/>
          <w:spacing w:val="14"/>
          <w:kern w:val="0"/>
          <w:sz w:val="28"/>
          <w14:ligatures w14:val="none"/>
        </w:rPr>
        <w:t xml:space="preserve"> </w:t>
      </w:r>
      <w:r w:rsidRPr="006B7531">
        <w:rPr>
          <w:rFonts w:ascii="Times New Roman" w:eastAsia="Times New Roman" w:hAnsi="Times New Roman" w:cs="Times New Roman"/>
          <w:bCs/>
          <w:i/>
          <w:kern w:val="0"/>
          <w:sz w:val="28"/>
          <w14:ligatures w14:val="none"/>
        </w:rPr>
        <w:t>договора;</w:t>
      </w:r>
    </w:p>
    <w:p w14:paraId="6463D872" w14:textId="77777777" w:rsidR="0094107B" w:rsidRPr="006B7531" w:rsidRDefault="0094107B" w:rsidP="00586EF5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0"/>
          <w14:ligatures w14:val="none"/>
        </w:rPr>
        <w:t>ПРОДАЖАХ</w:t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 xml:space="preserve">: </w:t>
      </w:r>
      <w:r w:rsidRPr="006B7531">
        <w:rPr>
          <w:rFonts w:ascii="Times New Roman" w:eastAsia="Times New Roman" w:hAnsi="Times New Roman" w:cs="Times New Roman"/>
          <w:bCs/>
          <w:i/>
          <w:kern w:val="0"/>
          <w:sz w:val="28"/>
          <w14:ligatures w14:val="none"/>
        </w:rPr>
        <w:t xml:space="preserve">номер договора, название мебели, модель, количество </w:t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>(шт.).</w:t>
      </w:r>
    </w:p>
    <w:p w14:paraId="65736B5F" w14:textId="77777777" w:rsidR="0094107B" w:rsidRPr="006B7531" w:rsidRDefault="0094107B" w:rsidP="00586EF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При проектировании БД необходимо учитывать следующее:</w:t>
      </w:r>
    </w:p>
    <w:p w14:paraId="17EB132D" w14:textId="77777777" w:rsidR="0094107B" w:rsidRPr="006B7531" w:rsidRDefault="0094107B" w:rsidP="00586EF5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 xml:space="preserve">покупатель может заключить </w:t>
      </w:r>
      <w:r w:rsidRPr="006B7531">
        <w:rPr>
          <w:rFonts w:ascii="Times New Roman" w:eastAsia="Times New Roman" w:hAnsi="Times New Roman" w:cs="Times New Roman"/>
          <w:bCs/>
          <w:i/>
          <w:kern w:val="0"/>
          <w:sz w:val="28"/>
          <w14:ligatures w14:val="none"/>
        </w:rPr>
        <w:t xml:space="preserve">несколько </w:t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 xml:space="preserve">договоров. Договор заключается </w:t>
      </w:r>
      <w:r w:rsidRPr="006B7531">
        <w:rPr>
          <w:rFonts w:ascii="Times New Roman" w:eastAsia="Times New Roman" w:hAnsi="Times New Roman" w:cs="Times New Roman"/>
          <w:bCs/>
          <w:i/>
          <w:kern w:val="0"/>
          <w:sz w:val="28"/>
          <w14:ligatures w14:val="none"/>
        </w:rPr>
        <w:t>одним</w:t>
      </w:r>
      <w:r w:rsidRPr="006B7531">
        <w:rPr>
          <w:rFonts w:ascii="Times New Roman" w:eastAsia="Times New Roman" w:hAnsi="Times New Roman" w:cs="Times New Roman"/>
          <w:bCs/>
          <w:i/>
          <w:spacing w:val="2"/>
          <w:kern w:val="0"/>
          <w:sz w:val="28"/>
          <w14:ligatures w14:val="none"/>
        </w:rPr>
        <w:t xml:space="preserve"> </w:t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>заказчиком;</w:t>
      </w:r>
    </w:p>
    <w:p w14:paraId="304B5BE6" w14:textId="77777777" w:rsidR="0094107B" w:rsidRPr="006B7531" w:rsidRDefault="0094107B" w:rsidP="00586EF5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 xml:space="preserve">модель может быть связана с </w:t>
      </w:r>
      <w:r w:rsidRPr="006B7531">
        <w:rPr>
          <w:rFonts w:ascii="Times New Roman" w:eastAsia="Times New Roman" w:hAnsi="Times New Roman" w:cs="Times New Roman"/>
          <w:bCs/>
          <w:i/>
          <w:kern w:val="0"/>
          <w:sz w:val="28"/>
          <w14:ligatures w14:val="none"/>
        </w:rPr>
        <w:t xml:space="preserve">несколькими </w:t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 xml:space="preserve">продажами (по разным договорам). Продажа имеет отношение к </w:t>
      </w:r>
      <w:r w:rsidRPr="006B7531">
        <w:rPr>
          <w:rFonts w:ascii="Times New Roman" w:eastAsia="Times New Roman" w:hAnsi="Times New Roman" w:cs="Times New Roman"/>
          <w:bCs/>
          <w:i/>
          <w:kern w:val="0"/>
          <w:sz w:val="28"/>
          <w14:ligatures w14:val="none"/>
        </w:rPr>
        <w:t>одной</w:t>
      </w:r>
      <w:r w:rsidRPr="006B7531">
        <w:rPr>
          <w:rFonts w:ascii="Times New Roman" w:eastAsia="Times New Roman" w:hAnsi="Times New Roman" w:cs="Times New Roman"/>
          <w:bCs/>
          <w:i/>
          <w:spacing w:val="17"/>
          <w:kern w:val="0"/>
          <w:sz w:val="28"/>
          <w14:ligatures w14:val="none"/>
        </w:rPr>
        <w:t xml:space="preserve"> </w:t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>модели;</w:t>
      </w:r>
    </w:p>
    <w:p w14:paraId="56114305" w14:textId="77777777" w:rsidR="0094107B" w:rsidRPr="006B7531" w:rsidRDefault="0094107B" w:rsidP="00586EF5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 xml:space="preserve">по договору могут быть проданы </w:t>
      </w:r>
      <w:r w:rsidRPr="006B7531">
        <w:rPr>
          <w:rFonts w:ascii="Times New Roman" w:eastAsia="Times New Roman" w:hAnsi="Times New Roman" w:cs="Times New Roman"/>
          <w:bCs/>
          <w:i/>
          <w:kern w:val="0"/>
          <w:sz w:val="28"/>
          <w14:ligatures w14:val="none"/>
        </w:rPr>
        <w:t xml:space="preserve">несколько </w:t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 xml:space="preserve">моделей мебели. Каждая продажа имеет отношение к </w:t>
      </w:r>
      <w:r w:rsidRPr="006B7531">
        <w:rPr>
          <w:rFonts w:ascii="Times New Roman" w:eastAsia="Times New Roman" w:hAnsi="Times New Roman" w:cs="Times New Roman"/>
          <w:bCs/>
          <w:i/>
          <w:kern w:val="0"/>
          <w:sz w:val="28"/>
          <w14:ligatures w14:val="none"/>
        </w:rPr>
        <w:t>одному</w:t>
      </w:r>
      <w:r w:rsidRPr="006B7531">
        <w:rPr>
          <w:rFonts w:ascii="Times New Roman" w:eastAsia="Times New Roman" w:hAnsi="Times New Roman" w:cs="Times New Roman"/>
          <w:bCs/>
          <w:i/>
          <w:spacing w:val="10"/>
          <w:kern w:val="0"/>
          <w:sz w:val="28"/>
          <w14:ligatures w14:val="none"/>
        </w:rPr>
        <w:t xml:space="preserve"> </w:t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>договору.</w:t>
      </w:r>
    </w:p>
    <w:p w14:paraId="6F45070E" w14:textId="77777777" w:rsidR="0094107B" w:rsidRPr="006B7531" w:rsidRDefault="0094107B" w:rsidP="00586EF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Кроме того, следует учесть:</w:t>
      </w:r>
    </w:p>
    <w:p w14:paraId="462CA809" w14:textId="77777777" w:rsidR="0094107B" w:rsidRPr="006B7531" w:rsidRDefault="0094107B" w:rsidP="00586EF5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 xml:space="preserve">каждый покупатель </w:t>
      </w:r>
      <w:r w:rsidRPr="006B7531">
        <w:rPr>
          <w:rFonts w:ascii="Times New Roman" w:eastAsia="Times New Roman" w:hAnsi="Times New Roman" w:cs="Times New Roman"/>
          <w:bCs/>
          <w:i/>
          <w:kern w:val="0"/>
          <w:sz w:val="28"/>
          <w14:ligatures w14:val="none"/>
        </w:rPr>
        <w:t xml:space="preserve">обязательно </w:t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 xml:space="preserve">заключает договор. Каждый договор </w:t>
      </w:r>
      <w:r w:rsidRPr="006B7531">
        <w:rPr>
          <w:rFonts w:ascii="Times New Roman" w:eastAsia="Times New Roman" w:hAnsi="Times New Roman" w:cs="Times New Roman"/>
          <w:bCs/>
          <w:i/>
          <w:kern w:val="0"/>
          <w:sz w:val="28"/>
          <w14:ligatures w14:val="none"/>
        </w:rPr>
        <w:t xml:space="preserve">обязательно </w:t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>имеет отношение к</w:t>
      </w:r>
      <w:r w:rsidRPr="006B7531">
        <w:rPr>
          <w:rFonts w:ascii="Times New Roman" w:eastAsia="Times New Roman" w:hAnsi="Times New Roman" w:cs="Times New Roman"/>
          <w:bCs/>
          <w:spacing w:val="10"/>
          <w:kern w:val="0"/>
          <w:sz w:val="28"/>
          <w14:ligatures w14:val="none"/>
        </w:rPr>
        <w:t xml:space="preserve"> </w:t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>покупателю;</w:t>
      </w:r>
    </w:p>
    <w:p w14:paraId="3A37362A" w14:textId="77777777" w:rsidR="0094107B" w:rsidRPr="006B7531" w:rsidRDefault="0094107B" w:rsidP="00586EF5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 xml:space="preserve">модель мебели </w:t>
      </w:r>
      <w:r w:rsidRPr="006B7531">
        <w:rPr>
          <w:rFonts w:ascii="Times New Roman" w:eastAsia="Times New Roman" w:hAnsi="Times New Roman" w:cs="Times New Roman"/>
          <w:bCs/>
          <w:i/>
          <w:kern w:val="0"/>
          <w:sz w:val="28"/>
          <w14:ligatures w14:val="none"/>
        </w:rPr>
        <w:t xml:space="preserve">не обязательно </w:t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 xml:space="preserve">может быть продана (может не иметь спроса). Каждая продажа </w:t>
      </w:r>
      <w:r w:rsidRPr="006B7531">
        <w:rPr>
          <w:rFonts w:ascii="Times New Roman" w:eastAsia="Times New Roman" w:hAnsi="Times New Roman" w:cs="Times New Roman"/>
          <w:bCs/>
          <w:i/>
          <w:kern w:val="0"/>
          <w:sz w:val="28"/>
          <w14:ligatures w14:val="none"/>
        </w:rPr>
        <w:t xml:space="preserve">обязательно </w:t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>соответствует некоторой модели</w:t>
      </w:r>
      <w:r w:rsidRPr="006B7531">
        <w:rPr>
          <w:rFonts w:ascii="Times New Roman" w:eastAsia="Times New Roman" w:hAnsi="Times New Roman" w:cs="Times New Roman"/>
          <w:bCs/>
          <w:spacing w:val="-8"/>
          <w:kern w:val="0"/>
          <w:sz w:val="28"/>
          <w14:ligatures w14:val="none"/>
        </w:rPr>
        <w:t xml:space="preserve"> </w:t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>мебели;</w:t>
      </w:r>
    </w:p>
    <w:p w14:paraId="7C88BDA8" w14:textId="78C002D1" w:rsidR="003E41A7" w:rsidRDefault="0094107B" w:rsidP="008631C9">
      <w:pPr>
        <w:widowControl w:val="0"/>
        <w:numPr>
          <w:ilvl w:val="0"/>
          <w:numId w:val="1"/>
        </w:numPr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sectPr w:rsidR="003E41A7" w:rsidSect="003E41A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E41A7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 xml:space="preserve">каждому договору </w:t>
      </w:r>
      <w:r w:rsidRPr="003E41A7">
        <w:rPr>
          <w:rFonts w:ascii="Times New Roman" w:eastAsia="Times New Roman" w:hAnsi="Times New Roman" w:cs="Times New Roman"/>
          <w:bCs/>
          <w:i/>
          <w:kern w:val="0"/>
          <w:sz w:val="28"/>
          <w14:ligatures w14:val="none"/>
        </w:rPr>
        <w:t xml:space="preserve">обязательно </w:t>
      </w:r>
      <w:r w:rsidRPr="003E41A7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 xml:space="preserve">соответствует хотя бы одна продажа. Каждая продажа </w:t>
      </w:r>
      <w:r w:rsidRPr="003E41A7">
        <w:rPr>
          <w:rFonts w:ascii="Times New Roman" w:eastAsia="Times New Roman" w:hAnsi="Times New Roman" w:cs="Times New Roman"/>
          <w:bCs/>
          <w:i/>
          <w:kern w:val="0"/>
          <w:sz w:val="28"/>
          <w14:ligatures w14:val="none"/>
        </w:rPr>
        <w:t xml:space="preserve">обязательно </w:t>
      </w:r>
      <w:r w:rsidRPr="003E41A7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>соответствует некоторому</w:t>
      </w:r>
      <w:r w:rsidRPr="003E41A7">
        <w:rPr>
          <w:rFonts w:ascii="Times New Roman" w:eastAsia="Times New Roman" w:hAnsi="Times New Roman" w:cs="Times New Roman"/>
          <w:bCs/>
          <w:spacing w:val="2"/>
          <w:kern w:val="0"/>
          <w:sz w:val="28"/>
          <w14:ligatures w14:val="none"/>
        </w:rPr>
        <w:t xml:space="preserve"> </w:t>
      </w:r>
      <w:r w:rsidRPr="003E41A7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>договору</w:t>
      </w:r>
    </w:p>
    <w:p w14:paraId="19DD079A" w14:textId="7BD7902F" w:rsidR="0094107B" w:rsidRPr="003E41A7" w:rsidRDefault="0094107B" w:rsidP="003E41A7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41A7">
        <w:rPr>
          <w:rFonts w:ascii="Times New Roman" w:hAnsi="Times New Roman" w:cs="Times New Roman"/>
          <w:bCs/>
          <w:sz w:val="28"/>
          <w:szCs w:val="28"/>
        </w:rPr>
        <w:lastRenderedPageBreak/>
        <w:t>Задание 1. Проектирование и базы данных.</w:t>
      </w:r>
    </w:p>
    <w:p w14:paraId="33F4A2CA" w14:textId="5877593F" w:rsidR="0094107B" w:rsidRPr="006B7531" w:rsidRDefault="0094107B" w:rsidP="00586EF5">
      <w:pPr>
        <w:pStyle w:val="a7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Создание концептуальной </w:t>
      </w:r>
      <w:r w:rsidRPr="006B7531">
        <w:rPr>
          <w:rFonts w:ascii="Times New Roman" w:hAnsi="Times New Roman" w:cs="Times New Roman"/>
          <w:bCs/>
          <w:sz w:val="28"/>
          <w:szCs w:val="28"/>
          <w:lang w:val="en-US"/>
        </w:rPr>
        <w:t>ER</w:t>
      </w:r>
      <w:r w:rsidRPr="006B7531">
        <w:rPr>
          <w:rFonts w:ascii="Times New Roman" w:hAnsi="Times New Roman" w:cs="Times New Roman"/>
          <w:bCs/>
          <w:sz w:val="28"/>
          <w:szCs w:val="28"/>
        </w:rPr>
        <w:t>-диаграммы:</w:t>
      </w:r>
    </w:p>
    <w:p w14:paraId="3B0EEF96" w14:textId="564009AF" w:rsidR="0094107B" w:rsidRPr="006B7531" w:rsidRDefault="0094107B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Сущности: покупатель, модель мебели, договор, продажа.</w:t>
      </w:r>
      <w:r w:rsidR="001A53DD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1A53DD" w:rsidRPr="006B7531">
        <w:rPr>
          <w:rFonts w:ascii="Times New Roman" w:hAnsi="Times New Roman" w:cs="Times New Roman"/>
          <w:bCs/>
          <w:sz w:val="28"/>
          <w:szCs w:val="28"/>
        </w:rPr>
        <w:t xml:space="preserve"> 1)</w:t>
      </w:r>
    </w:p>
    <w:p w14:paraId="327D0CF3" w14:textId="162D5C18" w:rsidR="0077476E" w:rsidRPr="006B7531" w:rsidRDefault="0077476E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6EA10656" wp14:editId="202BCDE6">
            <wp:extent cx="3448050" cy="2590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DD646" w14:textId="10D7FFF3" w:rsidR="00F63688" w:rsidRPr="006B7531" w:rsidRDefault="00F63688" w:rsidP="00586EF5">
      <w:pPr>
        <w:spacing w:line="276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Pr="006B7531">
        <w:rPr>
          <w:rFonts w:ascii="Times New Roman" w:hAnsi="Times New Roman" w:cs="Times New Roman"/>
          <w:bCs/>
          <w:sz w:val="28"/>
          <w:szCs w:val="28"/>
        </w:rPr>
        <w:fldChar w:fldCharType="begin"/>
      </w:r>
      <w:r w:rsidRPr="006B7531">
        <w:rPr>
          <w:rFonts w:ascii="Times New Roman" w:hAnsi="Times New Roman" w:cs="Times New Roman"/>
          <w:bCs/>
          <w:sz w:val="28"/>
          <w:szCs w:val="28"/>
        </w:rPr>
        <w:instrText xml:space="preserve"> SEQ Рисунок \* ARABIC </w:instrText>
      </w:r>
      <w:r w:rsidRPr="006B7531">
        <w:rPr>
          <w:rFonts w:ascii="Times New Roman" w:hAnsi="Times New Roman" w:cs="Times New Roman"/>
          <w:bCs/>
          <w:sz w:val="28"/>
          <w:szCs w:val="28"/>
        </w:rPr>
        <w:fldChar w:fldCharType="separate"/>
      </w:r>
      <w:r w:rsidRPr="006B7531">
        <w:rPr>
          <w:rFonts w:ascii="Times New Roman" w:hAnsi="Times New Roman" w:cs="Times New Roman"/>
          <w:bCs/>
          <w:sz w:val="28"/>
          <w:szCs w:val="28"/>
        </w:rPr>
        <w:t>1</w:t>
      </w:r>
      <w:r w:rsidRPr="006B7531">
        <w:rPr>
          <w:rFonts w:ascii="Times New Roman" w:hAnsi="Times New Roman" w:cs="Times New Roman"/>
          <w:bCs/>
          <w:sz w:val="28"/>
          <w:szCs w:val="28"/>
        </w:rPr>
        <w:fldChar w:fldCharType="end"/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- Концептуальная </w:t>
      </w:r>
      <w:r w:rsidRPr="006B7531">
        <w:rPr>
          <w:rFonts w:ascii="Times New Roman" w:hAnsi="Times New Roman" w:cs="Times New Roman"/>
          <w:bCs/>
          <w:sz w:val="28"/>
          <w:szCs w:val="28"/>
          <w:lang w:val="en-US"/>
        </w:rPr>
        <w:t>ER</w:t>
      </w:r>
      <w:r w:rsidRPr="006B7531">
        <w:rPr>
          <w:rFonts w:ascii="Times New Roman" w:hAnsi="Times New Roman" w:cs="Times New Roman"/>
          <w:bCs/>
          <w:sz w:val="28"/>
          <w:szCs w:val="28"/>
        </w:rPr>
        <w:t>-диаграмма, сущности</w:t>
      </w:r>
    </w:p>
    <w:p w14:paraId="6E2C6AC0" w14:textId="77777777" w:rsidR="00F63688" w:rsidRPr="006B7531" w:rsidRDefault="00F63688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DB0C6F8" w14:textId="7F371C32" w:rsidR="0094107B" w:rsidRPr="006B7531" w:rsidRDefault="001A53DD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Обозначим а</w:t>
      </w:r>
      <w:r w:rsidR="0077476E" w:rsidRPr="006B7531">
        <w:rPr>
          <w:rFonts w:ascii="Times New Roman" w:hAnsi="Times New Roman" w:cs="Times New Roman"/>
          <w:bCs/>
          <w:sz w:val="28"/>
          <w:szCs w:val="28"/>
        </w:rPr>
        <w:t>трибуты: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2)</w:t>
      </w:r>
    </w:p>
    <w:p w14:paraId="6721BE1C" w14:textId="3C2BB3D2" w:rsidR="0077476E" w:rsidRPr="006B7531" w:rsidRDefault="0077476E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Покупатель – </w:t>
      </w:r>
      <w:r w:rsidR="00F63688" w:rsidRPr="006B7531">
        <w:rPr>
          <w:rFonts w:ascii="Times New Roman" w:eastAsia="Times New Roman" w:hAnsi="Times New Roman" w:cs="Times New Roman"/>
          <w:bCs/>
          <w:iCs/>
          <w:kern w:val="0"/>
          <w:sz w:val="28"/>
          <w:szCs w:val="28"/>
          <w14:ligatures w14:val="none"/>
        </w:rPr>
        <w:t>код покупателя, название покупателя, адрес покупателя, телефон</w:t>
      </w:r>
      <w:r w:rsidR="00F63688" w:rsidRPr="006B7531">
        <w:rPr>
          <w:rFonts w:ascii="Times New Roman" w:eastAsia="Times New Roman" w:hAnsi="Times New Roman" w:cs="Times New Roman"/>
          <w:bCs/>
          <w:iCs/>
          <w:spacing w:val="1"/>
          <w:kern w:val="0"/>
          <w:sz w:val="28"/>
          <w:szCs w:val="28"/>
          <w14:ligatures w14:val="none"/>
        </w:rPr>
        <w:t xml:space="preserve"> </w:t>
      </w:r>
      <w:r w:rsidR="00F63688" w:rsidRPr="006B7531">
        <w:rPr>
          <w:rFonts w:ascii="Times New Roman" w:eastAsia="Times New Roman" w:hAnsi="Times New Roman" w:cs="Times New Roman"/>
          <w:bCs/>
          <w:iCs/>
          <w:kern w:val="0"/>
          <w:sz w:val="28"/>
          <w:szCs w:val="28"/>
          <w14:ligatures w14:val="none"/>
        </w:rPr>
        <w:t>покупателя</w:t>
      </w:r>
      <w:r w:rsidRPr="006B7531">
        <w:rPr>
          <w:rFonts w:ascii="Times New Roman" w:hAnsi="Times New Roman" w:cs="Times New Roman"/>
          <w:bCs/>
          <w:sz w:val="28"/>
          <w:szCs w:val="28"/>
        </w:rPr>
        <w:t>.</w:t>
      </w:r>
    </w:p>
    <w:p w14:paraId="3F70A4F4" w14:textId="4B88B354" w:rsidR="0077476E" w:rsidRPr="006B7531" w:rsidRDefault="0077476E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Договор – </w:t>
      </w:r>
      <w:r w:rsidR="00F63688" w:rsidRPr="006B7531">
        <w:rPr>
          <w:rFonts w:ascii="Times New Roman" w:eastAsia="Times New Roman" w:hAnsi="Times New Roman" w:cs="Times New Roman"/>
          <w:bCs/>
          <w:iCs/>
          <w:kern w:val="0"/>
          <w:sz w:val="28"/>
          <w:szCs w:val="28"/>
          <w14:ligatures w14:val="none"/>
        </w:rPr>
        <w:t>номер договора, код покупателя, дата оформления договора, дата исполнения</w:t>
      </w:r>
      <w:r w:rsidR="00F63688" w:rsidRPr="006B7531">
        <w:rPr>
          <w:rFonts w:ascii="Times New Roman" w:eastAsia="Times New Roman" w:hAnsi="Times New Roman" w:cs="Times New Roman"/>
          <w:bCs/>
          <w:iCs/>
          <w:spacing w:val="14"/>
          <w:kern w:val="0"/>
          <w:sz w:val="28"/>
          <w:szCs w:val="28"/>
          <w14:ligatures w14:val="none"/>
        </w:rPr>
        <w:t xml:space="preserve"> </w:t>
      </w:r>
      <w:r w:rsidR="00F63688" w:rsidRPr="006B7531">
        <w:rPr>
          <w:rFonts w:ascii="Times New Roman" w:eastAsia="Times New Roman" w:hAnsi="Times New Roman" w:cs="Times New Roman"/>
          <w:bCs/>
          <w:iCs/>
          <w:kern w:val="0"/>
          <w:sz w:val="28"/>
          <w:szCs w:val="28"/>
          <w14:ligatures w14:val="none"/>
        </w:rPr>
        <w:t>договора.</w:t>
      </w:r>
    </w:p>
    <w:p w14:paraId="62EBB20D" w14:textId="34FA7255" w:rsidR="0077476E" w:rsidRPr="006B7531" w:rsidRDefault="0077476E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Модель мебели – </w:t>
      </w:r>
      <w:r w:rsidR="00F63688" w:rsidRPr="006B7531">
        <w:rPr>
          <w:rFonts w:ascii="Times New Roman" w:eastAsia="Times New Roman" w:hAnsi="Times New Roman" w:cs="Times New Roman"/>
          <w:bCs/>
          <w:iCs/>
          <w:kern w:val="0"/>
          <w:sz w:val="28"/>
          <w:szCs w:val="28"/>
          <w14:ligatures w14:val="none"/>
        </w:rPr>
        <w:t>название мебели, модель, характеристики модели, стоимость</w:t>
      </w:r>
      <w:r w:rsidR="00F63688" w:rsidRPr="006B7531">
        <w:rPr>
          <w:rFonts w:ascii="Times New Roman" w:eastAsia="Times New Roman" w:hAnsi="Times New Roman" w:cs="Times New Roman"/>
          <w:bCs/>
          <w:iCs/>
          <w:spacing w:val="1"/>
          <w:kern w:val="0"/>
          <w:sz w:val="28"/>
          <w:szCs w:val="28"/>
          <w14:ligatures w14:val="none"/>
        </w:rPr>
        <w:t xml:space="preserve"> </w:t>
      </w:r>
      <w:r w:rsidR="00F63688" w:rsidRPr="006B7531">
        <w:rPr>
          <w:rFonts w:ascii="Times New Roman" w:eastAsia="Times New Roman" w:hAnsi="Times New Roman" w:cs="Times New Roman"/>
          <w:bCs/>
          <w:iCs/>
          <w:kern w:val="0"/>
          <w:sz w:val="28"/>
          <w:szCs w:val="28"/>
          <w14:ligatures w14:val="none"/>
        </w:rPr>
        <w:t>модели.</w:t>
      </w:r>
    </w:p>
    <w:p w14:paraId="02331E7D" w14:textId="0DD76497" w:rsidR="006A2D61" w:rsidRPr="006B7531" w:rsidRDefault="0077476E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Продажа – </w:t>
      </w:r>
      <w:r w:rsidR="00F63688" w:rsidRPr="006B7531">
        <w:rPr>
          <w:rFonts w:ascii="Times New Roman" w:eastAsia="Times New Roman" w:hAnsi="Times New Roman" w:cs="Times New Roman"/>
          <w:bCs/>
          <w:iCs/>
          <w:kern w:val="0"/>
          <w:sz w:val="28"/>
          <w:szCs w:val="28"/>
          <w14:ligatures w14:val="none"/>
        </w:rPr>
        <w:t>номер договора, название мебели, модель, количество.</w:t>
      </w:r>
    </w:p>
    <w:p w14:paraId="7BBA0DC3" w14:textId="15679940" w:rsidR="00CA1F56" w:rsidRPr="006B7531" w:rsidRDefault="002F4A97" w:rsidP="00586EF5">
      <w:pPr>
        <w:spacing w:line="276" w:lineRule="auto"/>
        <w:jc w:val="center"/>
        <w:rPr>
          <w:rFonts w:ascii="Times New Roman" w:hAnsi="Times New Roman" w:cs="Times New Roman"/>
          <w:bCs/>
          <w:noProof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17E8989F" wp14:editId="426EF7A1">
            <wp:extent cx="3343275" cy="285750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87835" w14:textId="53DC86F0" w:rsidR="004D6BBC" w:rsidRPr="006B7531" w:rsidRDefault="00CA1F56" w:rsidP="00586EF5">
      <w:pPr>
        <w:spacing w:line="276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Рисунок 2 - Концептуальная </w:t>
      </w:r>
      <w:r w:rsidRPr="006B7531">
        <w:rPr>
          <w:rFonts w:ascii="Times New Roman" w:hAnsi="Times New Roman" w:cs="Times New Roman"/>
          <w:bCs/>
          <w:sz w:val="28"/>
          <w:szCs w:val="28"/>
          <w:lang w:val="en-US"/>
        </w:rPr>
        <w:t>ER</w:t>
      </w:r>
      <w:r w:rsidRPr="006B7531">
        <w:rPr>
          <w:rFonts w:ascii="Times New Roman" w:hAnsi="Times New Roman" w:cs="Times New Roman"/>
          <w:bCs/>
          <w:sz w:val="28"/>
          <w:szCs w:val="28"/>
        </w:rPr>
        <w:t>-диаграмма, атрибуты</w:t>
      </w:r>
      <w:r w:rsidRPr="006B753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14:paraId="5E4AE516" w14:textId="72FAE0D7" w:rsidR="00CA1F56" w:rsidRPr="006B7531" w:rsidRDefault="00CA1F56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Определение связей</w:t>
      </w:r>
      <w:r w:rsidR="000A5A6D" w:rsidRPr="006B7531">
        <w:rPr>
          <w:rFonts w:ascii="Times New Roman" w:hAnsi="Times New Roman" w:cs="Times New Roman"/>
          <w:bCs/>
          <w:sz w:val="28"/>
          <w:szCs w:val="28"/>
        </w:rPr>
        <w:t>:</w:t>
      </w:r>
      <w:r w:rsidR="001A53DD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1A53DD" w:rsidRPr="006B7531">
        <w:rPr>
          <w:rFonts w:ascii="Times New Roman" w:hAnsi="Times New Roman" w:cs="Times New Roman"/>
          <w:bCs/>
          <w:sz w:val="28"/>
          <w:szCs w:val="28"/>
        </w:rPr>
        <w:t xml:space="preserve"> 3)</w:t>
      </w:r>
    </w:p>
    <w:p w14:paraId="6EB916CA" w14:textId="378AA089" w:rsidR="000A5A6D" w:rsidRPr="006B7531" w:rsidRDefault="000A5A6D" w:rsidP="00586EF5">
      <w:pPr>
        <w:numPr>
          <w:ilvl w:val="0"/>
          <w:numId w:val="5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Покупатель → Договор (1 ко многим) – один покупатель заключает несколько договоров.</w:t>
      </w:r>
    </w:p>
    <w:p w14:paraId="6DBFB477" w14:textId="0B6D12F5" w:rsidR="000A5A6D" w:rsidRPr="006B7531" w:rsidRDefault="000A5A6D" w:rsidP="00586EF5">
      <w:pPr>
        <w:numPr>
          <w:ilvl w:val="0"/>
          <w:numId w:val="5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Договор → Продажа (1 ко многим) - один договор содержит несколько продаж. </w:t>
      </w:r>
    </w:p>
    <w:p w14:paraId="638C51FB" w14:textId="5C0CE742" w:rsidR="000A5A6D" w:rsidRPr="006B7531" w:rsidRDefault="000A5A6D" w:rsidP="00586EF5">
      <w:pPr>
        <w:pStyle w:val="a7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Модель мебели → Продажа (1 ко многим) – модель может быть продана несколько раз.</w:t>
      </w:r>
    </w:p>
    <w:p w14:paraId="19C42B5E" w14:textId="77777777" w:rsidR="000A5A6D" w:rsidRPr="006B7531" w:rsidRDefault="000A5A6D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Ограничения:</w:t>
      </w:r>
    </w:p>
    <w:p w14:paraId="15C064F5" w14:textId="77777777" w:rsidR="000A5A6D" w:rsidRPr="006B7531" w:rsidRDefault="000A5A6D" w:rsidP="00586EF5">
      <w:pPr>
        <w:pStyle w:val="a7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Каждый покупатель должен иметь хотя бы один договор.</w:t>
      </w:r>
    </w:p>
    <w:p w14:paraId="10EDBA23" w14:textId="77777777" w:rsidR="000A5A6D" w:rsidRPr="006B7531" w:rsidRDefault="000A5A6D" w:rsidP="00586EF5">
      <w:pPr>
        <w:pStyle w:val="a7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Каждый договор должен содержать хотя бы одну продажу.</w:t>
      </w:r>
    </w:p>
    <w:p w14:paraId="67E03036" w14:textId="45B7F386" w:rsidR="000A5A6D" w:rsidRPr="006B7531" w:rsidRDefault="000A5A6D" w:rsidP="00586EF5">
      <w:pPr>
        <w:pStyle w:val="a7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Модель мебели может не иметь продаж.</w:t>
      </w:r>
    </w:p>
    <w:p w14:paraId="01021835" w14:textId="77777777" w:rsidR="002710FA" w:rsidRPr="006B7531" w:rsidRDefault="002710FA" w:rsidP="00586EF5">
      <w:pPr>
        <w:spacing w:after="0" w:line="240" w:lineRule="auto"/>
        <w:rPr>
          <w:bCs/>
          <w:noProof/>
          <w:lang w:eastAsia="ru-RU"/>
        </w:rPr>
      </w:pPr>
    </w:p>
    <w:p w14:paraId="1BBF91A7" w14:textId="264004BA" w:rsidR="005E5AAC" w:rsidRPr="006B7531" w:rsidRDefault="002710FA" w:rsidP="00586EF5">
      <w:pPr>
        <w:spacing w:after="0" w:line="240" w:lineRule="auto"/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</w:pPr>
      <w:r w:rsidRPr="006B7531">
        <w:rPr>
          <w:bCs/>
          <w:noProof/>
          <w:lang w:eastAsia="ru-RU"/>
        </w:rPr>
        <w:lastRenderedPageBreak/>
        <w:drawing>
          <wp:inline distT="0" distB="0" distL="0" distR="0" wp14:anchorId="19D7BB52" wp14:editId="1A7B5266">
            <wp:extent cx="5935080" cy="3455719"/>
            <wp:effectExtent l="0" t="0" r="889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44"/>
                    <a:stretch/>
                  </pic:blipFill>
                  <pic:spPr bwMode="auto">
                    <a:xfrm>
                      <a:off x="0" y="0"/>
                      <a:ext cx="5938776" cy="345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5C0F8" w14:textId="3FE9D844" w:rsidR="00CA1F56" w:rsidRPr="006B7531" w:rsidRDefault="00CA1F56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3732355" w14:textId="51BFC498" w:rsidR="004D6B83" w:rsidRPr="006B7531" w:rsidRDefault="000A5A6D" w:rsidP="00586EF5">
      <w:pPr>
        <w:pStyle w:val="ac"/>
        <w:spacing w:line="276" w:lineRule="auto"/>
        <w:jc w:val="center"/>
        <w:rPr>
          <w:rFonts w:ascii="Times New Roman" w:hAnsi="Times New Roman" w:cs="Times New Roman"/>
          <w:bCs/>
          <w:i w:val="0"/>
          <w:iCs w:val="0"/>
          <w:noProof/>
          <w:color w:val="auto"/>
          <w:sz w:val="28"/>
          <w:szCs w:val="28"/>
        </w:rPr>
      </w:pPr>
      <w:r w:rsidRPr="006B7531">
        <w:rPr>
          <w:rFonts w:ascii="Times New Roman" w:hAnsi="Times New Roman" w:cs="Times New Roman"/>
          <w:bCs/>
          <w:i w:val="0"/>
          <w:iCs w:val="0"/>
          <w:color w:val="auto"/>
          <w:sz w:val="28"/>
          <w:szCs w:val="28"/>
        </w:rPr>
        <w:t xml:space="preserve">Рисунок 3 - </w:t>
      </w:r>
      <w:r w:rsidRPr="006B7531">
        <w:rPr>
          <w:rFonts w:ascii="Times New Roman" w:hAnsi="Times New Roman" w:cs="Times New Roman"/>
          <w:bCs/>
          <w:i w:val="0"/>
          <w:iCs w:val="0"/>
          <w:noProof/>
          <w:color w:val="auto"/>
          <w:sz w:val="28"/>
          <w:szCs w:val="28"/>
        </w:rPr>
        <w:t xml:space="preserve">Концептуальная </w:t>
      </w:r>
      <w:r w:rsidRPr="006B7531">
        <w:rPr>
          <w:rFonts w:ascii="Times New Roman" w:hAnsi="Times New Roman" w:cs="Times New Roman"/>
          <w:bCs/>
          <w:i w:val="0"/>
          <w:iCs w:val="0"/>
          <w:noProof/>
          <w:color w:val="auto"/>
          <w:sz w:val="28"/>
          <w:szCs w:val="28"/>
          <w:lang w:val="en-US"/>
        </w:rPr>
        <w:t>ER</w:t>
      </w:r>
      <w:r w:rsidRPr="006B7531">
        <w:rPr>
          <w:rFonts w:ascii="Times New Roman" w:hAnsi="Times New Roman" w:cs="Times New Roman"/>
          <w:bCs/>
          <w:i w:val="0"/>
          <w:iCs w:val="0"/>
          <w:noProof/>
          <w:color w:val="auto"/>
          <w:sz w:val="28"/>
          <w:szCs w:val="28"/>
        </w:rPr>
        <w:t>-диаграмма, связ</w:t>
      </w:r>
      <w:r w:rsidR="00B344DF" w:rsidRPr="006B7531">
        <w:rPr>
          <w:rFonts w:ascii="Times New Roman" w:hAnsi="Times New Roman" w:cs="Times New Roman"/>
          <w:bCs/>
          <w:i w:val="0"/>
          <w:iCs w:val="0"/>
          <w:noProof/>
          <w:color w:val="auto"/>
          <w:sz w:val="28"/>
          <w:szCs w:val="28"/>
        </w:rPr>
        <w:t>и</w:t>
      </w:r>
    </w:p>
    <w:p w14:paraId="43087125" w14:textId="4D2D65E8" w:rsidR="00B344DF" w:rsidRPr="006B7531" w:rsidRDefault="00B344DF" w:rsidP="00586EF5">
      <w:pPr>
        <w:pStyle w:val="a7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Созда</w:t>
      </w:r>
      <w:r w:rsidR="007F6C33" w:rsidRPr="006B7531">
        <w:rPr>
          <w:rFonts w:ascii="Times New Roman" w:hAnsi="Times New Roman" w:cs="Times New Roman"/>
          <w:bCs/>
          <w:sz w:val="28"/>
          <w:szCs w:val="28"/>
        </w:rPr>
        <w:t>ние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физическ</w:t>
      </w:r>
      <w:r w:rsidR="007F6C33" w:rsidRPr="006B7531">
        <w:rPr>
          <w:rFonts w:ascii="Times New Roman" w:hAnsi="Times New Roman" w:cs="Times New Roman"/>
          <w:bCs/>
          <w:sz w:val="28"/>
          <w:szCs w:val="28"/>
        </w:rPr>
        <w:t>ой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  <w:lang w:val="en-US"/>
        </w:rPr>
        <w:t>ER</w:t>
      </w:r>
      <w:r w:rsidRPr="006B7531">
        <w:rPr>
          <w:rFonts w:ascii="Times New Roman" w:hAnsi="Times New Roman" w:cs="Times New Roman"/>
          <w:bCs/>
          <w:sz w:val="28"/>
          <w:szCs w:val="28"/>
        </w:rPr>
        <w:t>-диаграмм</w:t>
      </w:r>
      <w:r w:rsidR="007F6C33" w:rsidRPr="006B7531">
        <w:rPr>
          <w:rFonts w:ascii="Times New Roman" w:hAnsi="Times New Roman" w:cs="Times New Roman"/>
          <w:bCs/>
          <w:sz w:val="28"/>
          <w:szCs w:val="28"/>
        </w:rPr>
        <w:t>ы</w:t>
      </w:r>
      <w:r w:rsidRPr="006B7531">
        <w:rPr>
          <w:rFonts w:ascii="Times New Roman" w:hAnsi="Times New Roman" w:cs="Times New Roman"/>
          <w:bCs/>
          <w:sz w:val="28"/>
          <w:szCs w:val="28"/>
        </w:rPr>
        <w:t>:</w:t>
      </w:r>
      <w:r w:rsidR="001A53DD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1A53DD" w:rsidRPr="006B7531">
        <w:rPr>
          <w:rFonts w:ascii="Times New Roman" w:hAnsi="Times New Roman" w:cs="Times New Roman"/>
          <w:bCs/>
          <w:sz w:val="28"/>
          <w:szCs w:val="28"/>
        </w:rPr>
        <w:t xml:space="preserve"> 4)</w:t>
      </w:r>
    </w:p>
    <w:p w14:paraId="26DAABF9" w14:textId="47B5BC63" w:rsidR="00517C90" w:rsidRPr="006B7531" w:rsidRDefault="00517C90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208FBF5" wp14:editId="44FB72C4">
            <wp:extent cx="5940425" cy="39630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75375" w14:textId="63880C2C" w:rsidR="00517C90" w:rsidRPr="006B7531" w:rsidRDefault="00517C90" w:rsidP="00586EF5">
      <w:pPr>
        <w:pStyle w:val="ac"/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i w:val="0"/>
          <w:iCs w:val="0"/>
          <w:color w:val="auto"/>
          <w:sz w:val="28"/>
          <w:szCs w:val="28"/>
        </w:rPr>
        <w:t xml:space="preserve">Рисунок 4 - </w:t>
      </w:r>
      <w:r w:rsidRPr="006B7531">
        <w:rPr>
          <w:rFonts w:ascii="Times New Roman" w:hAnsi="Times New Roman" w:cs="Times New Roman"/>
          <w:bCs/>
          <w:i w:val="0"/>
          <w:iCs w:val="0"/>
          <w:noProof/>
          <w:color w:val="auto"/>
          <w:sz w:val="28"/>
          <w:szCs w:val="28"/>
        </w:rPr>
        <w:t xml:space="preserve">Физическая </w:t>
      </w:r>
      <w:r w:rsidRPr="006B7531">
        <w:rPr>
          <w:rFonts w:ascii="Times New Roman" w:hAnsi="Times New Roman" w:cs="Times New Roman"/>
          <w:bCs/>
          <w:i w:val="0"/>
          <w:iCs w:val="0"/>
          <w:noProof/>
          <w:color w:val="auto"/>
          <w:sz w:val="28"/>
          <w:szCs w:val="28"/>
          <w:lang w:val="en-US"/>
        </w:rPr>
        <w:t>ER</w:t>
      </w:r>
      <w:r w:rsidRPr="006B7531">
        <w:rPr>
          <w:rFonts w:ascii="Times New Roman" w:hAnsi="Times New Roman" w:cs="Times New Roman"/>
          <w:bCs/>
          <w:i w:val="0"/>
          <w:iCs w:val="0"/>
          <w:noProof/>
          <w:color w:val="auto"/>
          <w:sz w:val="28"/>
          <w:szCs w:val="28"/>
        </w:rPr>
        <w:t>-диаграмма.</w:t>
      </w:r>
    </w:p>
    <w:p w14:paraId="5B9E0451" w14:textId="3187D74F" w:rsidR="00CA1F56" w:rsidRPr="006B7531" w:rsidRDefault="000A5A6D" w:rsidP="00586EF5">
      <w:pPr>
        <w:pStyle w:val="ac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bCs/>
          <w:i w:val="0"/>
          <w:iCs w:val="0"/>
          <w:color w:val="auto"/>
          <w:sz w:val="28"/>
          <w:szCs w:val="28"/>
        </w:rPr>
      </w:pPr>
      <w:r w:rsidRPr="006B7531">
        <w:rPr>
          <w:rFonts w:ascii="Times New Roman" w:hAnsi="Times New Roman" w:cs="Times New Roman"/>
          <w:bCs/>
          <w:i w:val="0"/>
          <w:iCs w:val="0"/>
          <w:color w:val="auto"/>
          <w:sz w:val="28"/>
          <w:szCs w:val="28"/>
        </w:rPr>
        <w:t>Анализ нормальных форм.</w:t>
      </w:r>
    </w:p>
    <w:p w14:paraId="0B8F2756" w14:textId="27DE7629" w:rsidR="000A5A6D" w:rsidRPr="006B7531" w:rsidRDefault="000A5A6D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lastRenderedPageBreak/>
        <w:t>Таблица: Покупатель (</w:t>
      </w:r>
      <w:r w:rsidRPr="006B7531">
        <w:rPr>
          <w:rFonts w:ascii="Times New Roman" w:hAnsi="Times New Roman" w:cs="Times New Roman"/>
          <w:bCs/>
          <w:sz w:val="28"/>
          <w:szCs w:val="28"/>
          <w:lang w:val="en-US"/>
        </w:rPr>
        <w:t>Customers)</w:t>
      </w:r>
    </w:p>
    <w:p w14:paraId="6F512980" w14:textId="250119B2" w:rsidR="000A5A6D" w:rsidRPr="006B7531" w:rsidRDefault="000A5A6D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1НФ:</w:t>
      </w:r>
    </w:p>
    <w:p w14:paraId="671B2C36" w14:textId="6D0C4452" w:rsidR="000A5A6D" w:rsidRPr="006B7531" w:rsidRDefault="000A5A6D" w:rsidP="00586EF5">
      <w:pPr>
        <w:pStyle w:val="a7"/>
        <w:numPr>
          <w:ilvl w:val="0"/>
          <w:numId w:val="7"/>
        </w:numPr>
        <w:spacing w:line="276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Все атрибуты имеют атомарные значения;</w:t>
      </w:r>
    </w:p>
    <w:p w14:paraId="1A7BC12B" w14:textId="2FBFA401" w:rsidR="000A5A6D" w:rsidRPr="006B7531" w:rsidRDefault="000A5A6D" w:rsidP="00586EF5">
      <w:pPr>
        <w:pStyle w:val="a7"/>
        <w:numPr>
          <w:ilvl w:val="0"/>
          <w:numId w:val="7"/>
        </w:numPr>
        <w:spacing w:line="276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Каждая строка уникальна благодаря первичному ключу;</w:t>
      </w:r>
    </w:p>
    <w:p w14:paraId="2F400442" w14:textId="138C8DD5" w:rsidR="000A5A6D" w:rsidRPr="006B7531" w:rsidRDefault="000A5A6D" w:rsidP="00586EF5">
      <w:pPr>
        <w:pStyle w:val="a7"/>
        <w:numPr>
          <w:ilvl w:val="0"/>
          <w:numId w:val="7"/>
        </w:numPr>
        <w:spacing w:line="276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Отсутс</w:t>
      </w:r>
      <w:r w:rsidR="00B030DA" w:rsidRPr="006B7531">
        <w:rPr>
          <w:rFonts w:ascii="Times New Roman" w:hAnsi="Times New Roman" w:cs="Times New Roman"/>
          <w:bCs/>
          <w:sz w:val="28"/>
          <w:szCs w:val="28"/>
        </w:rPr>
        <w:t>твуют повторяющиеся группы данных</w:t>
      </w:r>
    </w:p>
    <w:p w14:paraId="6C5306D2" w14:textId="758D8EBE" w:rsidR="00B030DA" w:rsidRPr="006B7531" w:rsidRDefault="00B030DA" w:rsidP="00586EF5">
      <w:pPr>
        <w:spacing w:line="276" w:lineRule="auto"/>
        <w:ind w:left="348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Вывод: таблица соответствует 1НФ.</w:t>
      </w:r>
    </w:p>
    <w:p w14:paraId="7847A1DF" w14:textId="6BFF664A" w:rsidR="00B030DA" w:rsidRPr="006B7531" w:rsidRDefault="00B030DA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2НФ:</w:t>
      </w:r>
    </w:p>
    <w:p w14:paraId="6F19D34E" w14:textId="77777777" w:rsidR="00B030DA" w:rsidRPr="006B7531" w:rsidRDefault="00B030DA" w:rsidP="00586EF5">
      <w:pPr>
        <w:numPr>
          <w:ilvl w:val="0"/>
          <w:numId w:val="8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Таблица уже соответствует 1НФ</w:t>
      </w:r>
    </w:p>
    <w:p w14:paraId="4CCC5BBC" w14:textId="400412CE" w:rsidR="00B030DA" w:rsidRPr="006B7531" w:rsidRDefault="00B030DA" w:rsidP="00586EF5">
      <w:pPr>
        <w:numPr>
          <w:ilvl w:val="0"/>
          <w:numId w:val="8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Первичный ключ является простым (состоит из одного атрибута)</w:t>
      </w:r>
    </w:p>
    <w:p w14:paraId="56E813A3" w14:textId="77522E4B" w:rsidR="00B030DA" w:rsidRPr="006B7531" w:rsidRDefault="00B030DA" w:rsidP="00586EF5">
      <w:pPr>
        <w:numPr>
          <w:ilvl w:val="0"/>
          <w:numId w:val="8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Все неключевые атрибуты полностью функционально зависят от первичного ключа</w:t>
      </w:r>
    </w:p>
    <w:p w14:paraId="204633FA" w14:textId="77777777" w:rsidR="00B030DA" w:rsidRPr="006B7531" w:rsidRDefault="00B030DA" w:rsidP="00586EF5">
      <w:pPr>
        <w:spacing w:line="276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Вывод: Таблица соответствует 2НФ.</w:t>
      </w:r>
    </w:p>
    <w:p w14:paraId="1E023898" w14:textId="779C7FF7" w:rsidR="00B030DA" w:rsidRPr="006B7531" w:rsidRDefault="00B030DA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3НФ:</w:t>
      </w:r>
    </w:p>
    <w:p w14:paraId="5641E640" w14:textId="77777777" w:rsidR="00B030DA" w:rsidRPr="006B7531" w:rsidRDefault="00B030DA" w:rsidP="00586EF5">
      <w:pPr>
        <w:numPr>
          <w:ilvl w:val="0"/>
          <w:numId w:val="9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Таблица уже соответствует 2НФ</w:t>
      </w:r>
    </w:p>
    <w:p w14:paraId="392B1216" w14:textId="77777777" w:rsidR="00B030DA" w:rsidRPr="006B7531" w:rsidRDefault="00B030DA" w:rsidP="00586EF5">
      <w:pPr>
        <w:numPr>
          <w:ilvl w:val="0"/>
          <w:numId w:val="9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Отсутствуют транзитивные зависимости между неключевыми атрибутами:</w:t>
      </w:r>
    </w:p>
    <w:p w14:paraId="44619648" w14:textId="77777777" w:rsidR="00B030DA" w:rsidRPr="006B7531" w:rsidRDefault="00B030DA" w:rsidP="00586EF5">
      <w:pPr>
        <w:numPr>
          <w:ilvl w:val="1"/>
          <w:numId w:val="9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Нет атрибутов, которые зависят от других неключевых атрибутов</w:t>
      </w:r>
    </w:p>
    <w:p w14:paraId="6ECF1C26" w14:textId="77777777" w:rsidR="00B030DA" w:rsidRPr="006B7531" w:rsidRDefault="00B030DA" w:rsidP="00586EF5">
      <w:pPr>
        <w:numPr>
          <w:ilvl w:val="1"/>
          <w:numId w:val="9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Все неключевые атрибуты зависят только от первичного ключа</w:t>
      </w:r>
    </w:p>
    <w:p w14:paraId="1A77CF66" w14:textId="77777777" w:rsidR="00B030DA" w:rsidRPr="006B7531" w:rsidRDefault="00B030DA" w:rsidP="00586EF5">
      <w:pPr>
        <w:spacing w:line="276" w:lineRule="auto"/>
        <w:ind w:left="708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Вывод: Таблица соответствует 3НФ.</w:t>
      </w:r>
    </w:p>
    <w:p w14:paraId="286807D8" w14:textId="1AA88399" w:rsidR="00B030DA" w:rsidRPr="006B7531" w:rsidRDefault="00B030DA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Таблица: Модель мебели (</w:t>
      </w:r>
      <w:r w:rsidRPr="006B7531">
        <w:rPr>
          <w:rFonts w:ascii="Times New Roman" w:hAnsi="Times New Roman" w:cs="Times New Roman"/>
          <w:bCs/>
          <w:sz w:val="28"/>
          <w:szCs w:val="28"/>
          <w:lang w:val="en-US"/>
        </w:rPr>
        <w:t>F</w:t>
      </w:r>
      <w:r w:rsidRPr="006B7531">
        <w:rPr>
          <w:rFonts w:ascii="Times New Roman" w:hAnsi="Times New Roman" w:cs="Times New Roman"/>
          <w:bCs/>
          <w:sz w:val="28"/>
          <w:szCs w:val="28"/>
        </w:rPr>
        <w:t>urniture_models)</w:t>
      </w:r>
    </w:p>
    <w:p w14:paraId="3A01C0C3" w14:textId="58256401" w:rsidR="00B030DA" w:rsidRPr="006B7531" w:rsidRDefault="00B030DA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1НФ:</w:t>
      </w:r>
    </w:p>
    <w:p w14:paraId="704CC3C4" w14:textId="77777777" w:rsidR="00B030DA" w:rsidRPr="006B7531" w:rsidRDefault="00B030DA" w:rsidP="00586EF5">
      <w:pPr>
        <w:numPr>
          <w:ilvl w:val="0"/>
          <w:numId w:val="10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Все атрибуты имеют атомарные значения:</w:t>
      </w:r>
    </w:p>
    <w:p w14:paraId="046673E0" w14:textId="49E5F616" w:rsidR="00B030DA" w:rsidRPr="006B7531" w:rsidRDefault="00B030DA" w:rsidP="00586EF5">
      <w:pPr>
        <w:numPr>
          <w:ilvl w:val="0"/>
          <w:numId w:val="10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Каждая строка уникальна благодаря первичному ключу</w:t>
      </w:r>
    </w:p>
    <w:p w14:paraId="6977FEE3" w14:textId="77777777" w:rsidR="00B030DA" w:rsidRPr="006B7531" w:rsidRDefault="00B030DA" w:rsidP="00586EF5">
      <w:pPr>
        <w:numPr>
          <w:ilvl w:val="0"/>
          <w:numId w:val="10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Отсутствуют повторяющиеся группы данных</w:t>
      </w:r>
    </w:p>
    <w:p w14:paraId="3B7A323E" w14:textId="77777777" w:rsidR="00B030DA" w:rsidRPr="006B7531" w:rsidRDefault="00B030DA" w:rsidP="00586EF5">
      <w:pPr>
        <w:spacing w:line="276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Вывод: Таблица соответствует 1НФ.</w:t>
      </w:r>
    </w:p>
    <w:p w14:paraId="75B42965" w14:textId="7D8D596A" w:rsidR="00B030DA" w:rsidRPr="006B7531" w:rsidRDefault="00B030DA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2НФ:</w:t>
      </w:r>
    </w:p>
    <w:p w14:paraId="1BA50234" w14:textId="77777777" w:rsidR="00B030DA" w:rsidRPr="006B7531" w:rsidRDefault="00B030DA" w:rsidP="00586EF5">
      <w:pPr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Таблица уже соответствует 1НФ</w:t>
      </w:r>
    </w:p>
    <w:p w14:paraId="245237C5" w14:textId="32AC2B0C" w:rsidR="00B030DA" w:rsidRPr="006B7531" w:rsidRDefault="00B030DA" w:rsidP="00586EF5">
      <w:pPr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Первичный ключ является простым</w:t>
      </w:r>
    </w:p>
    <w:p w14:paraId="013240DC" w14:textId="77777777" w:rsidR="00B030DA" w:rsidRPr="006B7531" w:rsidRDefault="00B030DA" w:rsidP="00586EF5">
      <w:pPr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lastRenderedPageBreak/>
        <w:t>Все неключевые атрибуты полностью функционально зависят от первичного ключа</w:t>
      </w:r>
    </w:p>
    <w:p w14:paraId="7FEEE58D" w14:textId="77777777" w:rsidR="00B030DA" w:rsidRPr="006B7531" w:rsidRDefault="00B030DA" w:rsidP="00586EF5">
      <w:pPr>
        <w:spacing w:line="276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Вывод: Таблица соответствует 2НФ.</w:t>
      </w:r>
    </w:p>
    <w:p w14:paraId="353803B8" w14:textId="7B374E34" w:rsidR="00B030DA" w:rsidRPr="006B7531" w:rsidRDefault="00B030DA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3НФ:</w:t>
      </w:r>
    </w:p>
    <w:p w14:paraId="40F36F01" w14:textId="77777777" w:rsidR="00B030DA" w:rsidRPr="006B7531" w:rsidRDefault="00B030DA" w:rsidP="00586EF5">
      <w:pPr>
        <w:numPr>
          <w:ilvl w:val="0"/>
          <w:numId w:val="12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Таблица уже соответствует 2НФ</w:t>
      </w:r>
    </w:p>
    <w:p w14:paraId="55F645F0" w14:textId="77777777" w:rsidR="00B030DA" w:rsidRPr="006B7531" w:rsidRDefault="00B030DA" w:rsidP="00586EF5">
      <w:pPr>
        <w:numPr>
          <w:ilvl w:val="0"/>
          <w:numId w:val="12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Отсутствуют транзитивные зависимости:</w:t>
      </w:r>
    </w:p>
    <w:p w14:paraId="63E5FA74" w14:textId="77777777" w:rsidR="00B030DA" w:rsidRPr="006B7531" w:rsidRDefault="00B030DA" w:rsidP="00586EF5">
      <w:pPr>
        <w:numPr>
          <w:ilvl w:val="1"/>
          <w:numId w:val="12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Нет атрибутов, которые зависели бы от других неключевых атрибутов</w:t>
      </w:r>
    </w:p>
    <w:p w14:paraId="08C60E0F" w14:textId="77777777" w:rsidR="00B030DA" w:rsidRPr="006B7531" w:rsidRDefault="00B030DA" w:rsidP="00586EF5">
      <w:pPr>
        <w:numPr>
          <w:ilvl w:val="1"/>
          <w:numId w:val="12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Все атрибуты зависят непосредственно от первичного ключа</w:t>
      </w:r>
    </w:p>
    <w:p w14:paraId="311607BA" w14:textId="77777777" w:rsidR="00B030DA" w:rsidRPr="006B7531" w:rsidRDefault="00B030DA" w:rsidP="00586EF5">
      <w:pPr>
        <w:spacing w:line="276" w:lineRule="auto"/>
        <w:ind w:left="708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Вывод: Таблица соответствует 3НФ.</w:t>
      </w:r>
    </w:p>
    <w:p w14:paraId="0775BD43" w14:textId="495764D9" w:rsidR="00B030DA" w:rsidRPr="006B7531" w:rsidRDefault="00B030DA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Таблица: Договор (Сontracts)</w:t>
      </w:r>
    </w:p>
    <w:p w14:paraId="4AEA58CE" w14:textId="6DAB1AC8" w:rsidR="00B030DA" w:rsidRPr="006B7531" w:rsidRDefault="00B030DA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1НФ:</w:t>
      </w:r>
    </w:p>
    <w:p w14:paraId="6C3CA0DB" w14:textId="35980295" w:rsidR="00B030DA" w:rsidRPr="006B7531" w:rsidRDefault="00B030DA" w:rsidP="00586EF5">
      <w:pPr>
        <w:numPr>
          <w:ilvl w:val="0"/>
          <w:numId w:val="13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Все атрибуты имеют атомарные значения</w:t>
      </w:r>
    </w:p>
    <w:p w14:paraId="6CF3EFA9" w14:textId="23A7D0E4" w:rsidR="00B030DA" w:rsidRPr="006B7531" w:rsidRDefault="00B030DA" w:rsidP="00586EF5">
      <w:pPr>
        <w:numPr>
          <w:ilvl w:val="0"/>
          <w:numId w:val="13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Каждая строка уникальна благодаря первичному ключу </w:t>
      </w:r>
    </w:p>
    <w:p w14:paraId="653E1B35" w14:textId="77777777" w:rsidR="00B030DA" w:rsidRPr="006B7531" w:rsidRDefault="00B030DA" w:rsidP="00586EF5">
      <w:pPr>
        <w:numPr>
          <w:ilvl w:val="0"/>
          <w:numId w:val="13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Отсутствуют повторяющиеся группы данных</w:t>
      </w:r>
    </w:p>
    <w:p w14:paraId="1AA6A0FD" w14:textId="77777777" w:rsidR="00B030DA" w:rsidRPr="006B7531" w:rsidRDefault="00B030DA" w:rsidP="00586EF5">
      <w:pPr>
        <w:spacing w:line="276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Вывод: Таблица соответствует 1НФ.</w:t>
      </w:r>
    </w:p>
    <w:p w14:paraId="3A000CC3" w14:textId="61A990E0" w:rsidR="00B030DA" w:rsidRPr="006B7531" w:rsidRDefault="00B030DA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2НФ:</w:t>
      </w:r>
    </w:p>
    <w:p w14:paraId="2EF675B9" w14:textId="77777777" w:rsidR="00B030DA" w:rsidRPr="006B7531" w:rsidRDefault="00B030DA" w:rsidP="00586EF5">
      <w:pPr>
        <w:numPr>
          <w:ilvl w:val="0"/>
          <w:numId w:val="15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Таблица уже соответствует 1НФ</w:t>
      </w:r>
    </w:p>
    <w:p w14:paraId="400F0EBA" w14:textId="4127BA77" w:rsidR="00B030DA" w:rsidRPr="006B7531" w:rsidRDefault="00B030DA" w:rsidP="00586EF5">
      <w:pPr>
        <w:numPr>
          <w:ilvl w:val="0"/>
          <w:numId w:val="15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Первичный ключ является простым</w:t>
      </w:r>
    </w:p>
    <w:p w14:paraId="1CB4CB37" w14:textId="77777777" w:rsidR="00B030DA" w:rsidRPr="006B7531" w:rsidRDefault="00B030DA" w:rsidP="00586EF5">
      <w:pPr>
        <w:numPr>
          <w:ilvl w:val="0"/>
          <w:numId w:val="15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Все неключевые атрибуты полностью функционально зависят от первичного ключа</w:t>
      </w:r>
    </w:p>
    <w:p w14:paraId="09DBC171" w14:textId="77777777" w:rsidR="00B030DA" w:rsidRPr="006B7531" w:rsidRDefault="00B030DA" w:rsidP="00586EF5">
      <w:pPr>
        <w:spacing w:line="276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Вывод: Таблица соответствует 2НФ.</w:t>
      </w:r>
    </w:p>
    <w:p w14:paraId="55D5C5C1" w14:textId="4EEE5B48" w:rsidR="00B030DA" w:rsidRPr="006B7531" w:rsidRDefault="00B030DA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3НФ:</w:t>
      </w:r>
    </w:p>
    <w:p w14:paraId="05107274" w14:textId="77777777" w:rsidR="00B030DA" w:rsidRPr="006B7531" w:rsidRDefault="00B030DA" w:rsidP="00586EF5">
      <w:pPr>
        <w:numPr>
          <w:ilvl w:val="0"/>
          <w:numId w:val="16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Таблица уже соответствует 2НФ</w:t>
      </w:r>
    </w:p>
    <w:p w14:paraId="630390D9" w14:textId="77777777" w:rsidR="00B030DA" w:rsidRPr="006B7531" w:rsidRDefault="00B030DA" w:rsidP="00586EF5">
      <w:pPr>
        <w:numPr>
          <w:ilvl w:val="0"/>
          <w:numId w:val="16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Отсутствуют транзитивные зависимости:</w:t>
      </w:r>
    </w:p>
    <w:p w14:paraId="1AD8C454" w14:textId="77777777" w:rsidR="00B030DA" w:rsidRPr="006B7531" w:rsidRDefault="00B030DA" w:rsidP="00586EF5">
      <w:pPr>
        <w:numPr>
          <w:ilvl w:val="1"/>
          <w:numId w:val="16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Нет атрибутов, которые зависели бы от других неключевых атрибутов</w:t>
      </w:r>
    </w:p>
    <w:p w14:paraId="08F088C9" w14:textId="77777777" w:rsidR="00B030DA" w:rsidRPr="006B7531" w:rsidRDefault="00B030DA" w:rsidP="00586EF5">
      <w:pPr>
        <w:numPr>
          <w:ilvl w:val="1"/>
          <w:numId w:val="16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Все атрибуты зависят непосредственно от первичного ключа</w:t>
      </w:r>
    </w:p>
    <w:p w14:paraId="0EBC3853" w14:textId="77777777" w:rsidR="00B030DA" w:rsidRPr="006B7531" w:rsidRDefault="00B030DA" w:rsidP="00586EF5">
      <w:pPr>
        <w:spacing w:line="276" w:lineRule="auto"/>
        <w:ind w:left="708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Вывод: Таблица соответствует 3НФ.</w:t>
      </w:r>
    </w:p>
    <w:p w14:paraId="00953EC3" w14:textId="44923CAB" w:rsidR="00B030DA" w:rsidRPr="006B7531" w:rsidRDefault="00B030DA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lastRenderedPageBreak/>
        <w:t>Таблица: Продажа (</w:t>
      </w:r>
      <w:r w:rsidR="00BD0B2A" w:rsidRPr="006B7531"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 w:rsidRPr="006B7531">
        <w:rPr>
          <w:rFonts w:ascii="Times New Roman" w:hAnsi="Times New Roman" w:cs="Times New Roman"/>
          <w:bCs/>
          <w:sz w:val="28"/>
          <w:szCs w:val="28"/>
        </w:rPr>
        <w:t>ales)</w:t>
      </w:r>
    </w:p>
    <w:p w14:paraId="78958232" w14:textId="1E166944" w:rsidR="00B030DA" w:rsidRPr="006B7531" w:rsidRDefault="00B030DA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1НФ:</w:t>
      </w:r>
    </w:p>
    <w:p w14:paraId="1AB0C3AF" w14:textId="77777777" w:rsidR="00B030DA" w:rsidRPr="006B7531" w:rsidRDefault="00B030DA" w:rsidP="00586EF5">
      <w:pPr>
        <w:numPr>
          <w:ilvl w:val="0"/>
          <w:numId w:val="17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Все атрибуты имеют атомарные значения:</w:t>
      </w:r>
    </w:p>
    <w:p w14:paraId="3952B1BA" w14:textId="7C938CAB" w:rsidR="00B030DA" w:rsidRPr="006B7531" w:rsidRDefault="00B030DA" w:rsidP="00586EF5">
      <w:pPr>
        <w:numPr>
          <w:ilvl w:val="0"/>
          <w:numId w:val="17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Каждая строка уникальна благодаря первичному ключу </w:t>
      </w:r>
    </w:p>
    <w:p w14:paraId="3479006B" w14:textId="77777777" w:rsidR="00B030DA" w:rsidRPr="006B7531" w:rsidRDefault="00B030DA" w:rsidP="00586EF5">
      <w:pPr>
        <w:numPr>
          <w:ilvl w:val="0"/>
          <w:numId w:val="17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Отсутствуют повторяющиеся группы данных</w:t>
      </w:r>
    </w:p>
    <w:p w14:paraId="1A0F38FE" w14:textId="77777777" w:rsidR="00BD0B2A" w:rsidRPr="006B7531" w:rsidRDefault="00B030DA" w:rsidP="00586EF5">
      <w:pPr>
        <w:spacing w:line="276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Вывод: Таблица соответствует 1НФ.</w:t>
      </w:r>
    </w:p>
    <w:p w14:paraId="163E536F" w14:textId="550A2B2F" w:rsidR="00B030DA" w:rsidRPr="006B7531" w:rsidRDefault="00B030DA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2НФ:</w:t>
      </w:r>
    </w:p>
    <w:p w14:paraId="70137BE6" w14:textId="77777777" w:rsidR="00B030DA" w:rsidRPr="006B7531" w:rsidRDefault="00B030DA" w:rsidP="00586EF5">
      <w:pPr>
        <w:numPr>
          <w:ilvl w:val="0"/>
          <w:numId w:val="18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Таблица уже соответствует 1НФ</w:t>
      </w:r>
    </w:p>
    <w:p w14:paraId="368517B3" w14:textId="29893847" w:rsidR="00B030DA" w:rsidRPr="006B7531" w:rsidRDefault="00B030DA" w:rsidP="00586EF5">
      <w:pPr>
        <w:numPr>
          <w:ilvl w:val="0"/>
          <w:numId w:val="18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Первичный ключ является простым</w:t>
      </w:r>
    </w:p>
    <w:p w14:paraId="2AEAEC4B" w14:textId="77777777" w:rsidR="00B030DA" w:rsidRPr="006B7531" w:rsidRDefault="00B030DA" w:rsidP="00586EF5">
      <w:pPr>
        <w:numPr>
          <w:ilvl w:val="0"/>
          <w:numId w:val="18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Все неключевые атрибуты полностью функционально зависят от первичного ключа</w:t>
      </w:r>
    </w:p>
    <w:p w14:paraId="1177D0EA" w14:textId="60C6110E" w:rsidR="00B030DA" w:rsidRPr="006B7531" w:rsidRDefault="00B030DA" w:rsidP="00586EF5">
      <w:pPr>
        <w:numPr>
          <w:ilvl w:val="0"/>
          <w:numId w:val="18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Внешние ключи являются ссылочной целостностью</w:t>
      </w:r>
    </w:p>
    <w:p w14:paraId="3C96686A" w14:textId="77777777" w:rsidR="00B030DA" w:rsidRPr="006B7531" w:rsidRDefault="00B030DA" w:rsidP="00586EF5">
      <w:pPr>
        <w:spacing w:line="276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Вывод: Таблица соответствует 2НФ.</w:t>
      </w:r>
    </w:p>
    <w:p w14:paraId="6DEA7526" w14:textId="422A4C1A" w:rsidR="00B030DA" w:rsidRPr="006B7531" w:rsidRDefault="00B030DA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3НФ:</w:t>
      </w:r>
    </w:p>
    <w:p w14:paraId="569D1808" w14:textId="77777777" w:rsidR="00B030DA" w:rsidRPr="006B7531" w:rsidRDefault="00B030DA" w:rsidP="00586EF5">
      <w:pPr>
        <w:numPr>
          <w:ilvl w:val="0"/>
          <w:numId w:val="19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Таблица уже соответствует 2НФ</w:t>
      </w:r>
    </w:p>
    <w:p w14:paraId="63AFD407" w14:textId="77777777" w:rsidR="00B030DA" w:rsidRPr="006B7531" w:rsidRDefault="00B030DA" w:rsidP="00586EF5">
      <w:pPr>
        <w:numPr>
          <w:ilvl w:val="0"/>
          <w:numId w:val="19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Отсутствуют транзитивные зависимости:</w:t>
      </w:r>
    </w:p>
    <w:p w14:paraId="6B660AAC" w14:textId="77777777" w:rsidR="00B030DA" w:rsidRPr="006B7531" w:rsidRDefault="00B030DA" w:rsidP="00586EF5">
      <w:pPr>
        <w:numPr>
          <w:ilvl w:val="1"/>
          <w:numId w:val="19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Нет атрибутов, которые зависели бы от других неключевых атрибутов</w:t>
      </w:r>
    </w:p>
    <w:p w14:paraId="44B46B89" w14:textId="77777777" w:rsidR="00B030DA" w:rsidRPr="006B7531" w:rsidRDefault="00B030DA" w:rsidP="00586EF5">
      <w:pPr>
        <w:numPr>
          <w:ilvl w:val="1"/>
          <w:numId w:val="19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Все атрибуты зависят непосредственно от первичного ключа</w:t>
      </w:r>
    </w:p>
    <w:p w14:paraId="083C6046" w14:textId="0EC6BA5E" w:rsidR="00B030DA" w:rsidRPr="006B7531" w:rsidRDefault="00B030DA" w:rsidP="00586EF5">
      <w:pPr>
        <w:spacing w:line="276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Вывод: Таблица соответствует 3НФ.</w:t>
      </w:r>
    </w:p>
    <w:p w14:paraId="168180FF" w14:textId="048E43DC" w:rsidR="00B030DA" w:rsidRPr="006B7531" w:rsidRDefault="00705E93" w:rsidP="00586EF5">
      <w:pPr>
        <w:pStyle w:val="a7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Создание </w:t>
      </w:r>
      <w:r w:rsidR="005B577D" w:rsidRPr="006B7531">
        <w:rPr>
          <w:rFonts w:ascii="Times New Roman" w:hAnsi="Times New Roman" w:cs="Times New Roman"/>
          <w:bCs/>
          <w:sz w:val="28"/>
          <w:szCs w:val="28"/>
        </w:rPr>
        <w:t xml:space="preserve">базы данных в </w:t>
      </w:r>
      <w:r w:rsidR="005B577D" w:rsidRPr="006B7531">
        <w:rPr>
          <w:rFonts w:ascii="Times New Roman" w:hAnsi="Times New Roman" w:cs="Times New Roman"/>
          <w:bCs/>
          <w:sz w:val="28"/>
          <w:szCs w:val="28"/>
          <w:lang w:val="en-US"/>
        </w:rPr>
        <w:t>PostgreSQL</w:t>
      </w:r>
      <w:r w:rsidR="00094BEC" w:rsidRPr="006B7531">
        <w:rPr>
          <w:rFonts w:ascii="Times New Roman" w:hAnsi="Times New Roman" w:cs="Times New Roman"/>
          <w:bCs/>
          <w:sz w:val="28"/>
          <w:szCs w:val="28"/>
        </w:rPr>
        <w:t>.</w:t>
      </w:r>
      <w:r w:rsidR="001A53DD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1A53DD" w:rsidRPr="006B7531">
        <w:rPr>
          <w:rFonts w:ascii="Times New Roman" w:hAnsi="Times New Roman" w:cs="Times New Roman"/>
          <w:bCs/>
          <w:sz w:val="28"/>
          <w:szCs w:val="28"/>
        </w:rPr>
        <w:t xml:space="preserve"> 5)</w:t>
      </w:r>
    </w:p>
    <w:p w14:paraId="1862C249" w14:textId="2F4D2538" w:rsidR="007E4890" w:rsidRPr="006B7531" w:rsidRDefault="007E4890" w:rsidP="00586EF5">
      <w:pPr>
        <w:spacing w:line="276" w:lineRule="auto"/>
        <w:ind w:left="360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3D999495" wp14:editId="15410D46">
            <wp:extent cx="4762992" cy="2033625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44907"/>
                    <a:stretch/>
                  </pic:blipFill>
                  <pic:spPr bwMode="auto">
                    <a:xfrm>
                      <a:off x="0" y="0"/>
                      <a:ext cx="4767747" cy="2035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FDD14" w14:textId="03FFBC1D" w:rsidR="007E4890" w:rsidRPr="006B7531" w:rsidRDefault="002B5C8C" w:rsidP="00586EF5">
      <w:pPr>
        <w:spacing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Рисунок 5 – Создание </w:t>
      </w:r>
      <w:r w:rsidR="006C4883" w:rsidRPr="006B7531">
        <w:rPr>
          <w:rFonts w:ascii="Times New Roman" w:hAnsi="Times New Roman" w:cs="Times New Roman"/>
          <w:bCs/>
          <w:sz w:val="28"/>
          <w:szCs w:val="28"/>
        </w:rPr>
        <w:t>БД</w:t>
      </w:r>
      <w:r w:rsidR="00DD2A51" w:rsidRPr="006B7531">
        <w:rPr>
          <w:rFonts w:ascii="Times New Roman" w:hAnsi="Times New Roman" w:cs="Times New Roman"/>
          <w:bCs/>
          <w:sz w:val="28"/>
          <w:szCs w:val="28"/>
        </w:rPr>
        <w:t>.</w:t>
      </w:r>
    </w:p>
    <w:p w14:paraId="2D5AE10B" w14:textId="59E5B8BC" w:rsidR="00B030DA" w:rsidRPr="006B7531" w:rsidRDefault="00102309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lastRenderedPageBreak/>
        <w:t>Создание таблиц:</w:t>
      </w:r>
      <w:r w:rsidR="006C4883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6C4883" w:rsidRPr="006B7531">
        <w:rPr>
          <w:rFonts w:ascii="Times New Roman" w:hAnsi="Times New Roman" w:cs="Times New Roman"/>
          <w:bCs/>
          <w:sz w:val="28"/>
          <w:szCs w:val="28"/>
        </w:rPr>
        <w:t xml:space="preserve"> 6-9)</w:t>
      </w:r>
    </w:p>
    <w:p w14:paraId="5FBF6B6B" w14:textId="2EDA766A" w:rsidR="00102309" w:rsidRPr="006B7531" w:rsidRDefault="00102309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0DFD9AF3" wp14:editId="2D27CBA7">
            <wp:extent cx="3082520" cy="1123368"/>
            <wp:effectExtent l="0" t="0" r="381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93913" cy="112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448F6" w14:textId="004BE17F" w:rsidR="00102309" w:rsidRPr="006B7531" w:rsidRDefault="00102309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5A7AB3" w:rsidRPr="006B7531">
        <w:rPr>
          <w:rFonts w:ascii="Times New Roman" w:hAnsi="Times New Roman" w:cs="Times New Roman"/>
          <w:bCs/>
          <w:sz w:val="28"/>
          <w:szCs w:val="28"/>
        </w:rPr>
        <w:t xml:space="preserve"> 6 – Создание таблицы «Покупатель».</w:t>
      </w:r>
    </w:p>
    <w:p w14:paraId="494F2588" w14:textId="677F4EE6" w:rsidR="005A7AB3" w:rsidRPr="006B7531" w:rsidRDefault="00746312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1A02B63B" wp14:editId="58CE369C">
            <wp:extent cx="3857092" cy="12799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80659" cy="128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95FE6" w14:textId="67E74250" w:rsidR="00746312" w:rsidRPr="006B7531" w:rsidRDefault="00746312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7 – Создание таблицы «</w:t>
      </w:r>
      <w:r w:rsidR="007924EC" w:rsidRPr="006B7531">
        <w:rPr>
          <w:rFonts w:ascii="Times New Roman" w:hAnsi="Times New Roman" w:cs="Times New Roman"/>
          <w:bCs/>
          <w:sz w:val="28"/>
          <w:szCs w:val="28"/>
        </w:rPr>
        <w:t>Модель_мебели</w:t>
      </w:r>
      <w:r w:rsidRPr="006B7531">
        <w:rPr>
          <w:rFonts w:ascii="Times New Roman" w:hAnsi="Times New Roman" w:cs="Times New Roman"/>
          <w:bCs/>
          <w:sz w:val="28"/>
          <w:szCs w:val="28"/>
        </w:rPr>
        <w:t>».</w:t>
      </w:r>
    </w:p>
    <w:p w14:paraId="3273D203" w14:textId="493D1CE6" w:rsidR="007924EC" w:rsidRPr="006B7531" w:rsidRDefault="00E97A15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488A711B" wp14:editId="0221F294">
            <wp:extent cx="5058481" cy="1381318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13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383F9" w14:textId="1D79ECCA" w:rsidR="00E97A15" w:rsidRPr="006B7531" w:rsidRDefault="00E97A15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8 – Создание таблицы «Договор».</w:t>
      </w:r>
    </w:p>
    <w:p w14:paraId="1850996C" w14:textId="2B228230" w:rsidR="00E97A15" w:rsidRPr="006B7531" w:rsidRDefault="008036B3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65E92295" wp14:editId="3BE0A258">
            <wp:extent cx="4963218" cy="1895740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18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93C16" w14:textId="31130072" w:rsidR="00C30447" w:rsidRDefault="00E97A15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  <w:sectPr w:rsidR="00C30447" w:rsidSect="003E41A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8036B3" w:rsidRPr="006B7531">
        <w:rPr>
          <w:rFonts w:ascii="Times New Roman" w:hAnsi="Times New Roman" w:cs="Times New Roman"/>
          <w:bCs/>
          <w:sz w:val="28"/>
          <w:szCs w:val="28"/>
        </w:rPr>
        <w:t>9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– Создание таблицы «</w:t>
      </w:r>
      <w:r w:rsidR="008036B3" w:rsidRPr="006B7531">
        <w:rPr>
          <w:rFonts w:ascii="Times New Roman" w:hAnsi="Times New Roman" w:cs="Times New Roman"/>
          <w:bCs/>
          <w:sz w:val="28"/>
          <w:szCs w:val="28"/>
        </w:rPr>
        <w:t>Продажа</w:t>
      </w:r>
      <w:r w:rsidRPr="006B7531">
        <w:rPr>
          <w:rFonts w:ascii="Times New Roman" w:hAnsi="Times New Roman" w:cs="Times New Roman"/>
          <w:bCs/>
          <w:sz w:val="28"/>
          <w:szCs w:val="28"/>
        </w:rPr>
        <w:t>»</w:t>
      </w:r>
    </w:p>
    <w:p w14:paraId="503A6FD4" w14:textId="0C597D56" w:rsidR="00E021A8" w:rsidRPr="006B7531" w:rsidRDefault="00E021A8" w:rsidP="00C30447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lastRenderedPageBreak/>
        <w:t>Задание</w:t>
      </w:r>
      <w:r w:rsidRPr="006B7531">
        <w:rPr>
          <w:rFonts w:ascii="Times New Roman" w:hAnsi="Times New Roman" w:cs="Times New Roman"/>
          <w:bCs/>
          <w:spacing w:val="3"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</w:rPr>
        <w:t>2.</w:t>
      </w:r>
      <w:r w:rsidRPr="006B7531">
        <w:rPr>
          <w:rFonts w:ascii="Times New Roman" w:hAnsi="Times New Roman" w:cs="Times New Roman"/>
          <w:bCs/>
          <w:spacing w:val="3"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</w:rPr>
        <w:t>Проектирование</w:t>
      </w:r>
      <w:r w:rsidRPr="006B7531">
        <w:rPr>
          <w:rFonts w:ascii="Times New Roman" w:hAnsi="Times New Roman" w:cs="Times New Roman"/>
          <w:bCs/>
          <w:spacing w:val="-10"/>
          <w:sz w:val="28"/>
          <w:szCs w:val="28"/>
        </w:rPr>
        <w:t xml:space="preserve"> и </w:t>
      </w:r>
      <w:r w:rsidRPr="006B7531">
        <w:rPr>
          <w:rFonts w:ascii="Times New Roman" w:hAnsi="Times New Roman" w:cs="Times New Roman"/>
          <w:bCs/>
          <w:sz w:val="28"/>
          <w:szCs w:val="28"/>
        </w:rPr>
        <w:t>базы</w:t>
      </w:r>
      <w:r w:rsidRPr="006B7531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</w:rPr>
        <w:t>данных.</w:t>
      </w:r>
    </w:p>
    <w:p w14:paraId="46CB2170" w14:textId="77236552" w:rsidR="00E021A8" w:rsidRPr="006B7531" w:rsidRDefault="00E021A8" w:rsidP="00586EF5">
      <w:pPr>
        <w:spacing w:line="276" w:lineRule="auto"/>
        <w:ind w:left="185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Создание скрипта</w:t>
      </w:r>
      <w:r w:rsidR="00ED5DDA" w:rsidRPr="006B7531">
        <w:rPr>
          <w:rFonts w:ascii="Times New Roman" w:hAnsi="Times New Roman" w:cs="Times New Roman"/>
          <w:bCs/>
          <w:sz w:val="28"/>
          <w:szCs w:val="28"/>
        </w:rPr>
        <w:t xml:space="preserve"> для заполнения БД</w:t>
      </w:r>
      <w:r w:rsidR="007C6F41" w:rsidRPr="006B7531">
        <w:rPr>
          <w:rFonts w:ascii="Times New Roman" w:hAnsi="Times New Roman" w:cs="Times New Roman"/>
          <w:bCs/>
          <w:sz w:val="28"/>
          <w:szCs w:val="28"/>
        </w:rPr>
        <w:t>:</w:t>
      </w:r>
    </w:p>
    <w:p w14:paraId="3D17C2A3" w14:textId="4D4556BE" w:rsidR="007C6F41" w:rsidRPr="006B7531" w:rsidRDefault="004D53AE" w:rsidP="00586EF5">
      <w:pPr>
        <w:spacing w:line="276" w:lineRule="auto"/>
        <w:ind w:left="185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Написан скрипт будет на </w:t>
      </w:r>
      <w:r w:rsidRPr="006B7531">
        <w:rPr>
          <w:rFonts w:ascii="Times New Roman" w:hAnsi="Times New Roman" w:cs="Times New Roman"/>
          <w:bCs/>
          <w:sz w:val="28"/>
          <w:szCs w:val="28"/>
          <w:lang w:val="en-US"/>
        </w:rPr>
        <w:t>Python</w:t>
      </w:r>
      <w:ins w:id="0" w:author="Microsoft Word" w:date="2025-05-20T00:02:00Z">
        <w:r w:rsidR="00725DD4" w:rsidRPr="006B7531">
          <w:rPr>
            <w:rFonts w:ascii="Times New Roman" w:hAnsi="Times New Roman" w:cs="Times New Roman"/>
            <w:bCs/>
            <w:sz w:val="28"/>
            <w:szCs w:val="28"/>
          </w:rPr>
          <w:t>.</w:t>
        </w:r>
      </w:ins>
    </w:p>
    <w:p w14:paraId="23B26449" w14:textId="07E7414F" w:rsidR="00725DD4" w:rsidRPr="006B7531" w:rsidRDefault="00725DD4" w:rsidP="00586EF5">
      <w:pPr>
        <w:spacing w:line="276" w:lineRule="auto"/>
        <w:ind w:left="185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Перед </w:t>
      </w:r>
      <w:r w:rsidR="008E18D8" w:rsidRPr="006B7531">
        <w:rPr>
          <w:rFonts w:ascii="Times New Roman" w:hAnsi="Times New Roman" w:cs="Times New Roman"/>
          <w:bCs/>
          <w:sz w:val="28"/>
          <w:szCs w:val="28"/>
        </w:rPr>
        <w:t>написанием кода скачиваю</w:t>
      </w:r>
      <w:r w:rsidR="00AF4725" w:rsidRPr="006B7531">
        <w:rPr>
          <w:rFonts w:ascii="Times New Roman" w:hAnsi="Times New Roman" w:cs="Times New Roman"/>
          <w:bCs/>
          <w:sz w:val="28"/>
          <w:szCs w:val="28"/>
        </w:rPr>
        <w:t xml:space="preserve"> и импортирую библиотеки: </w:t>
      </w:r>
      <w:r w:rsidR="0078573B" w:rsidRPr="006B7531">
        <w:rPr>
          <w:rFonts w:ascii="Times New Roman" w:hAnsi="Times New Roman" w:cs="Times New Roman"/>
          <w:bCs/>
          <w:sz w:val="28"/>
          <w:szCs w:val="28"/>
        </w:rPr>
        <w:t xml:space="preserve">psycopg2, </w:t>
      </w:r>
      <w:r w:rsidR="00484E3F" w:rsidRPr="006B7531">
        <w:rPr>
          <w:rFonts w:ascii="Times New Roman" w:hAnsi="Times New Roman" w:cs="Times New Roman"/>
          <w:bCs/>
          <w:sz w:val="28"/>
          <w:szCs w:val="28"/>
          <w:lang w:val="en-US"/>
        </w:rPr>
        <w:t>Faker</w:t>
      </w:r>
      <w:r w:rsidR="001A53DD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1A53DD" w:rsidRPr="006B7531">
        <w:rPr>
          <w:rFonts w:ascii="Times New Roman" w:hAnsi="Times New Roman" w:cs="Times New Roman"/>
          <w:bCs/>
          <w:sz w:val="28"/>
          <w:szCs w:val="28"/>
        </w:rPr>
        <w:t xml:space="preserve"> 10)</w:t>
      </w:r>
    </w:p>
    <w:p w14:paraId="6CE0ED35" w14:textId="44F16F21" w:rsidR="00E021A8" w:rsidRPr="006B7531" w:rsidRDefault="00052FEC" w:rsidP="00586EF5">
      <w:pPr>
        <w:pStyle w:val="a7"/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7D41184E" wp14:editId="454E67F0">
            <wp:extent cx="2810267" cy="93358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10267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813F8" w14:textId="753AF8BB" w:rsidR="00052FEC" w:rsidRPr="006B7531" w:rsidRDefault="00070987" w:rsidP="00586EF5">
      <w:pPr>
        <w:pStyle w:val="a7"/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Рисунок 10 – Подключение библиотек </w:t>
      </w:r>
      <w:r w:rsidR="00DB795D" w:rsidRPr="006B7531">
        <w:rPr>
          <w:rFonts w:ascii="Times New Roman" w:hAnsi="Times New Roman" w:cs="Times New Roman"/>
          <w:bCs/>
          <w:sz w:val="28"/>
          <w:szCs w:val="28"/>
          <w:lang w:val="en-US"/>
        </w:rPr>
        <w:t>Python</w:t>
      </w:r>
      <w:r w:rsidR="00DB795D" w:rsidRPr="006B7531">
        <w:rPr>
          <w:rFonts w:ascii="Times New Roman" w:hAnsi="Times New Roman" w:cs="Times New Roman"/>
          <w:bCs/>
          <w:sz w:val="28"/>
          <w:szCs w:val="28"/>
        </w:rPr>
        <w:t>.</w:t>
      </w:r>
    </w:p>
    <w:p w14:paraId="2DA6666D" w14:textId="73F49CA0" w:rsidR="00DB795D" w:rsidRPr="006B7531" w:rsidRDefault="009308E4" w:rsidP="00586EF5">
      <w:pPr>
        <w:pStyle w:val="a7"/>
        <w:tabs>
          <w:tab w:val="left" w:pos="593"/>
        </w:tabs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Фрагмент кода </w:t>
      </w:r>
      <w:r w:rsidRPr="006B7531">
        <w:rPr>
          <w:rFonts w:ascii="Times New Roman" w:hAnsi="Times New Roman" w:cs="Times New Roman"/>
          <w:bCs/>
          <w:sz w:val="28"/>
          <w:szCs w:val="28"/>
          <w:lang w:val="en-US"/>
        </w:rPr>
        <w:t>Pra</w:t>
      </w:r>
      <w:r w:rsidR="00191E66" w:rsidRPr="006B7531">
        <w:rPr>
          <w:rFonts w:ascii="Times New Roman" w:hAnsi="Times New Roman" w:cs="Times New Roman"/>
          <w:bCs/>
          <w:sz w:val="28"/>
          <w:szCs w:val="28"/>
          <w:lang w:val="en-US"/>
        </w:rPr>
        <w:t>ktikaMebelV</w:t>
      </w:r>
      <w:r w:rsidR="00191E66" w:rsidRPr="006B7531">
        <w:rPr>
          <w:rFonts w:ascii="Times New Roman" w:hAnsi="Times New Roman" w:cs="Times New Roman"/>
          <w:bCs/>
          <w:sz w:val="28"/>
          <w:szCs w:val="28"/>
        </w:rPr>
        <w:t>18.</w:t>
      </w:r>
      <w:r w:rsidR="00191E66" w:rsidRPr="006B7531">
        <w:rPr>
          <w:rFonts w:ascii="Times New Roman" w:hAnsi="Times New Roman" w:cs="Times New Roman"/>
          <w:bCs/>
          <w:sz w:val="28"/>
          <w:szCs w:val="28"/>
          <w:lang w:val="en-US"/>
        </w:rPr>
        <w:t>py</w:t>
      </w:r>
      <w:r w:rsidR="00191E66" w:rsidRPr="006B7531">
        <w:rPr>
          <w:rFonts w:ascii="Times New Roman" w:hAnsi="Times New Roman" w:cs="Times New Roman"/>
          <w:bCs/>
          <w:sz w:val="28"/>
          <w:szCs w:val="28"/>
        </w:rPr>
        <w:t>:</w:t>
      </w:r>
    </w:p>
    <w:p w14:paraId="3CC48820" w14:textId="77777777" w:rsidR="00F6688D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  <w:lang w:val="en-US"/>
        </w:rPr>
      </w:pPr>
      <w:r w:rsidRPr="00C30447">
        <w:rPr>
          <w:rFonts w:ascii="Courier New" w:hAnsi="Courier New" w:cs="Courier New"/>
          <w:bCs/>
          <w:sz w:val="22"/>
          <w:szCs w:val="22"/>
          <w:lang w:val="en-US"/>
        </w:rPr>
        <w:t># 200 покупателей</w:t>
      </w:r>
    </w:p>
    <w:p w14:paraId="5AA706A5" w14:textId="77777777" w:rsidR="00F6688D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  <w:lang w:val="en-US"/>
        </w:rPr>
      </w:pPr>
      <w:r w:rsidRPr="00C30447">
        <w:rPr>
          <w:rFonts w:ascii="Courier New" w:hAnsi="Courier New" w:cs="Courier New"/>
          <w:bCs/>
          <w:sz w:val="22"/>
          <w:szCs w:val="22"/>
          <w:lang w:val="en-US"/>
        </w:rPr>
        <w:t>for _ in range(200):</w:t>
      </w:r>
    </w:p>
    <w:p w14:paraId="54B6CBAC" w14:textId="77777777" w:rsidR="00F6688D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  <w:lang w:val="en-US"/>
        </w:rPr>
      </w:pPr>
      <w:r w:rsidRPr="00C30447">
        <w:rPr>
          <w:rFonts w:ascii="Courier New" w:hAnsi="Courier New" w:cs="Courier New"/>
          <w:bCs/>
          <w:sz w:val="22"/>
          <w:szCs w:val="22"/>
          <w:lang w:val="en-US"/>
        </w:rPr>
        <w:t xml:space="preserve">    name = f"ООО {fake.company()}"</w:t>
      </w:r>
    </w:p>
    <w:p w14:paraId="03B05643" w14:textId="77777777" w:rsidR="00F6688D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  <w:lang w:val="en-US"/>
        </w:rPr>
      </w:pPr>
      <w:r w:rsidRPr="00C30447">
        <w:rPr>
          <w:rFonts w:ascii="Courier New" w:hAnsi="Courier New" w:cs="Courier New"/>
          <w:bCs/>
          <w:sz w:val="22"/>
          <w:szCs w:val="22"/>
          <w:lang w:val="en-US"/>
        </w:rPr>
        <w:t xml:space="preserve">    address = fake.address().replace("\n", ", ")</w:t>
      </w:r>
    </w:p>
    <w:p w14:paraId="1EE9F47A" w14:textId="77777777" w:rsidR="00F6688D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  <w:lang w:val="en-US"/>
        </w:rPr>
      </w:pPr>
      <w:r w:rsidRPr="00C30447">
        <w:rPr>
          <w:rFonts w:ascii="Courier New" w:hAnsi="Courier New" w:cs="Courier New"/>
          <w:bCs/>
          <w:sz w:val="22"/>
          <w:szCs w:val="22"/>
          <w:lang w:val="en-US"/>
        </w:rPr>
        <w:t xml:space="preserve">    phone = fake.phone_number()</w:t>
      </w:r>
    </w:p>
    <w:p w14:paraId="10549F46" w14:textId="77777777" w:rsidR="00F6688D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  <w:lang w:val="en-US"/>
        </w:rPr>
      </w:pPr>
      <w:r w:rsidRPr="00C30447">
        <w:rPr>
          <w:rFonts w:ascii="Courier New" w:hAnsi="Courier New" w:cs="Courier New"/>
          <w:bCs/>
          <w:sz w:val="22"/>
          <w:szCs w:val="22"/>
          <w:lang w:val="en-US"/>
        </w:rPr>
        <w:t xml:space="preserve">    cursor.execute("""</w:t>
      </w:r>
    </w:p>
    <w:p w14:paraId="196F07B0" w14:textId="77777777" w:rsidR="00F6688D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</w:rPr>
      </w:pPr>
      <w:r w:rsidRPr="00C30447">
        <w:rPr>
          <w:rFonts w:ascii="Courier New" w:hAnsi="Courier New" w:cs="Courier New"/>
          <w:bCs/>
          <w:sz w:val="22"/>
          <w:szCs w:val="22"/>
          <w:lang w:val="en-US"/>
        </w:rPr>
        <w:t xml:space="preserve">        INSERT</w:t>
      </w:r>
      <w:r w:rsidRPr="00C30447">
        <w:rPr>
          <w:rFonts w:ascii="Courier New" w:hAnsi="Courier New" w:cs="Courier New"/>
          <w:bCs/>
          <w:sz w:val="22"/>
          <w:szCs w:val="22"/>
        </w:rPr>
        <w:t xml:space="preserve"> </w:t>
      </w:r>
      <w:r w:rsidRPr="00C30447">
        <w:rPr>
          <w:rFonts w:ascii="Courier New" w:hAnsi="Courier New" w:cs="Courier New"/>
          <w:bCs/>
          <w:sz w:val="22"/>
          <w:szCs w:val="22"/>
          <w:lang w:val="en-US"/>
        </w:rPr>
        <w:t>INTO</w:t>
      </w:r>
      <w:r w:rsidRPr="00C30447">
        <w:rPr>
          <w:rFonts w:ascii="Courier New" w:hAnsi="Courier New" w:cs="Courier New"/>
          <w:bCs/>
          <w:sz w:val="22"/>
          <w:szCs w:val="22"/>
        </w:rPr>
        <w:t xml:space="preserve"> Покупатель (название, адрес, телефон)</w:t>
      </w:r>
    </w:p>
    <w:p w14:paraId="5386BACF" w14:textId="77777777" w:rsidR="00F6688D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  <w:lang w:val="en-US"/>
        </w:rPr>
      </w:pPr>
      <w:r w:rsidRPr="00C30447">
        <w:rPr>
          <w:rFonts w:ascii="Courier New" w:hAnsi="Courier New" w:cs="Courier New"/>
          <w:bCs/>
          <w:sz w:val="22"/>
          <w:szCs w:val="22"/>
        </w:rPr>
        <w:t xml:space="preserve">        </w:t>
      </w:r>
      <w:r w:rsidRPr="00C30447">
        <w:rPr>
          <w:rFonts w:ascii="Courier New" w:hAnsi="Courier New" w:cs="Courier New"/>
          <w:bCs/>
          <w:sz w:val="22"/>
          <w:szCs w:val="22"/>
          <w:lang w:val="en-US"/>
        </w:rPr>
        <w:t>VALUES (%s, %s, %s)</w:t>
      </w:r>
    </w:p>
    <w:p w14:paraId="72B9892A" w14:textId="77777777" w:rsidR="00F6688D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  <w:lang w:val="en-US"/>
        </w:rPr>
      </w:pPr>
      <w:r w:rsidRPr="00C30447">
        <w:rPr>
          <w:rFonts w:ascii="Courier New" w:hAnsi="Courier New" w:cs="Courier New"/>
          <w:bCs/>
          <w:sz w:val="22"/>
          <w:szCs w:val="22"/>
          <w:lang w:val="en-US"/>
        </w:rPr>
        <w:t xml:space="preserve">    """, (name, address, phone))</w:t>
      </w:r>
    </w:p>
    <w:p w14:paraId="52CFF4A9" w14:textId="77777777" w:rsidR="00F6688D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  <w:lang w:val="en-US"/>
        </w:rPr>
      </w:pPr>
    </w:p>
    <w:p w14:paraId="0EE9E086" w14:textId="77777777" w:rsidR="00F6688D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  <w:lang w:val="en-US"/>
        </w:rPr>
      </w:pPr>
      <w:r w:rsidRPr="00C30447">
        <w:rPr>
          <w:rFonts w:ascii="Courier New" w:hAnsi="Courier New" w:cs="Courier New"/>
          <w:bCs/>
          <w:sz w:val="22"/>
          <w:szCs w:val="22"/>
          <w:lang w:val="en-US"/>
        </w:rPr>
        <w:t># 150 моделей мебели</w:t>
      </w:r>
    </w:p>
    <w:p w14:paraId="3D572216" w14:textId="77777777" w:rsidR="00F6688D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  <w:lang w:val="en-US"/>
        </w:rPr>
      </w:pPr>
      <w:r w:rsidRPr="00C30447">
        <w:rPr>
          <w:rFonts w:ascii="Courier New" w:hAnsi="Courier New" w:cs="Courier New"/>
          <w:bCs/>
          <w:sz w:val="22"/>
          <w:szCs w:val="22"/>
          <w:lang w:val="en-US"/>
        </w:rPr>
        <w:t>models = []</w:t>
      </w:r>
    </w:p>
    <w:p w14:paraId="52C382AD" w14:textId="77777777" w:rsidR="00F6688D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  <w:lang w:val="en-US"/>
        </w:rPr>
      </w:pPr>
      <w:r w:rsidRPr="00C30447">
        <w:rPr>
          <w:rFonts w:ascii="Courier New" w:hAnsi="Courier New" w:cs="Courier New"/>
          <w:bCs/>
          <w:sz w:val="22"/>
          <w:szCs w:val="22"/>
          <w:lang w:val="en-US"/>
        </w:rPr>
        <w:t>types = ['СК', 'Т', 'Ш']</w:t>
      </w:r>
    </w:p>
    <w:p w14:paraId="31791B23" w14:textId="77777777" w:rsidR="00F6688D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  <w:lang w:val="en-US"/>
        </w:rPr>
      </w:pPr>
      <w:r w:rsidRPr="00C30447">
        <w:rPr>
          <w:rFonts w:ascii="Courier New" w:hAnsi="Courier New" w:cs="Courier New"/>
          <w:bCs/>
          <w:sz w:val="22"/>
          <w:szCs w:val="22"/>
          <w:lang w:val="en-US"/>
        </w:rPr>
        <w:t>for typ in types:</w:t>
      </w:r>
    </w:p>
    <w:p w14:paraId="0E12E3F6" w14:textId="77777777" w:rsidR="00F6688D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  <w:lang w:val="en-US"/>
        </w:rPr>
      </w:pPr>
      <w:r w:rsidRPr="00C30447">
        <w:rPr>
          <w:rFonts w:ascii="Courier New" w:hAnsi="Courier New" w:cs="Courier New"/>
          <w:bCs/>
          <w:sz w:val="22"/>
          <w:szCs w:val="22"/>
          <w:lang w:val="en-US"/>
        </w:rPr>
        <w:t xml:space="preserve">    for i in range(1, 51):</w:t>
      </w:r>
    </w:p>
    <w:p w14:paraId="05C00A78" w14:textId="77777777" w:rsidR="00F6688D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  <w:lang w:val="en-US"/>
        </w:rPr>
      </w:pPr>
      <w:r w:rsidRPr="00C30447">
        <w:rPr>
          <w:rFonts w:ascii="Courier New" w:hAnsi="Courier New" w:cs="Courier New"/>
          <w:bCs/>
          <w:sz w:val="22"/>
          <w:szCs w:val="22"/>
          <w:lang w:val="en-US"/>
        </w:rPr>
        <w:t xml:space="preserve">        model = f"{typ}-{i}"</w:t>
      </w:r>
    </w:p>
    <w:p w14:paraId="335E569E" w14:textId="77777777" w:rsidR="00F6688D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  <w:lang w:val="en-US"/>
        </w:rPr>
      </w:pPr>
      <w:r w:rsidRPr="00C30447">
        <w:rPr>
          <w:rFonts w:ascii="Courier New" w:hAnsi="Courier New" w:cs="Courier New"/>
          <w:bCs/>
          <w:sz w:val="22"/>
          <w:szCs w:val="22"/>
          <w:lang w:val="en-US"/>
        </w:rPr>
        <w:t xml:space="preserve">        desc = f"{typ}-{i} {fake.word()} из ДСП"</w:t>
      </w:r>
    </w:p>
    <w:p w14:paraId="452DA7A4" w14:textId="77777777" w:rsidR="00F6688D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  <w:lang w:val="en-US"/>
        </w:rPr>
      </w:pPr>
      <w:r w:rsidRPr="00C30447">
        <w:rPr>
          <w:rFonts w:ascii="Courier New" w:hAnsi="Courier New" w:cs="Courier New"/>
          <w:bCs/>
          <w:sz w:val="22"/>
          <w:szCs w:val="22"/>
          <w:lang w:val="en-US"/>
        </w:rPr>
        <w:t xml:space="preserve">        price = round(random.uniform(1500, 8000), 2)</w:t>
      </w:r>
    </w:p>
    <w:p w14:paraId="038519EB" w14:textId="77777777" w:rsidR="00F6688D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  <w:lang w:val="en-US"/>
        </w:rPr>
      </w:pPr>
      <w:r w:rsidRPr="00C30447">
        <w:rPr>
          <w:rFonts w:ascii="Courier New" w:hAnsi="Courier New" w:cs="Courier New"/>
          <w:bCs/>
          <w:sz w:val="22"/>
          <w:szCs w:val="22"/>
          <w:lang w:val="en-US"/>
        </w:rPr>
        <w:t xml:space="preserve">        cursor.execute("""</w:t>
      </w:r>
    </w:p>
    <w:p w14:paraId="24400FF5" w14:textId="77777777" w:rsidR="00F6688D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</w:rPr>
      </w:pPr>
      <w:r w:rsidRPr="00C30447">
        <w:rPr>
          <w:rFonts w:ascii="Courier New" w:hAnsi="Courier New" w:cs="Courier New"/>
          <w:bCs/>
          <w:sz w:val="22"/>
          <w:szCs w:val="22"/>
          <w:lang w:val="en-US"/>
        </w:rPr>
        <w:t xml:space="preserve">            INSERT</w:t>
      </w:r>
      <w:r w:rsidRPr="00C30447">
        <w:rPr>
          <w:rFonts w:ascii="Courier New" w:hAnsi="Courier New" w:cs="Courier New"/>
          <w:bCs/>
          <w:sz w:val="22"/>
          <w:szCs w:val="22"/>
        </w:rPr>
        <w:t xml:space="preserve"> </w:t>
      </w:r>
      <w:r w:rsidRPr="00C30447">
        <w:rPr>
          <w:rFonts w:ascii="Courier New" w:hAnsi="Courier New" w:cs="Courier New"/>
          <w:bCs/>
          <w:sz w:val="22"/>
          <w:szCs w:val="22"/>
          <w:lang w:val="en-US"/>
        </w:rPr>
        <w:t>INTO</w:t>
      </w:r>
      <w:r w:rsidRPr="00C30447">
        <w:rPr>
          <w:rFonts w:ascii="Courier New" w:hAnsi="Courier New" w:cs="Courier New"/>
          <w:bCs/>
          <w:sz w:val="22"/>
          <w:szCs w:val="22"/>
        </w:rPr>
        <w:t xml:space="preserve"> Модель_мебели (название_модели, модель, характеристики, стоимость)</w:t>
      </w:r>
    </w:p>
    <w:p w14:paraId="48B0FDB3" w14:textId="77777777" w:rsidR="00F6688D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  <w:lang w:val="en-US"/>
        </w:rPr>
      </w:pPr>
      <w:r w:rsidRPr="00C30447">
        <w:rPr>
          <w:rFonts w:ascii="Courier New" w:hAnsi="Courier New" w:cs="Courier New"/>
          <w:bCs/>
          <w:sz w:val="22"/>
          <w:szCs w:val="22"/>
        </w:rPr>
        <w:t xml:space="preserve">            </w:t>
      </w:r>
      <w:r w:rsidRPr="00C30447">
        <w:rPr>
          <w:rFonts w:ascii="Courier New" w:hAnsi="Courier New" w:cs="Courier New"/>
          <w:bCs/>
          <w:sz w:val="22"/>
          <w:szCs w:val="22"/>
          <w:lang w:val="en-US"/>
        </w:rPr>
        <w:t>VALUES (%s, %s, %s, %s)</w:t>
      </w:r>
    </w:p>
    <w:p w14:paraId="490191BF" w14:textId="77777777" w:rsidR="00F6688D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  <w:lang w:val="en-US"/>
        </w:rPr>
      </w:pPr>
      <w:r w:rsidRPr="00C30447">
        <w:rPr>
          <w:rFonts w:ascii="Courier New" w:hAnsi="Courier New" w:cs="Courier New"/>
          <w:bCs/>
          <w:sz w:val="22"/>
          <w:szCs w:val="22"/>
          <w:lang w:val="en-US"/>
        </w:rPr>
        <w:t xml:space="preserve">        """, (typ, model, desc, price))</w:t>
      </w:r>
    </w:p>
    <w:p w14:paraId="544A84E4" w14:textId="5C411E6F" w:rsidR="00CC1459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</w:rPr>
      </w:pPr>
      <w:r w:rsidRPr="00C30447">
        <w:rPr>
          <w:rFonts w:ascii="Courier New" w:hAnsi="Courier New" w:cs="Courier New"/>
          <w:bCs/>
          <w:sz w:val="22"/>
          <w:szCs w:val="22"/>
          <w:lang w:val="en-US"/>
        </w:rPr>
        <w:t xml:space="preserve">        models.append((typ, model))</w:t>
      </w:r>
    </w:p>
    <w:p w14:paraId="440F0750" w14:textId="77777777" w:rsidR="0075298C" w:rsidRPr="006B7531" w:rsidRDefault="0075298C" w:rsidP="00586EF5">
      <w:pPr>
        <w:tabs>
          <w:tab w:val="left" w:pos="593"/>
        </w:tabs>
        <w:spacing w:after="0" w:line="276" w:lineRule="auto"/>
        <w:jc w:val="both"/>
        <w:rPr>
          <w:rFonts w:ascii="Courier New" w:hAnsi="Courier New" w:cs="Courier New"/>
          <w:bCs/>
        </w:rPr>
      </w:pPr>
    </w:p>
    <w:p w14:paraId="7A9119AD" w14:textId="6D2234A5" w:rsidR="00191E66" w:rsidRPr="006B7531" w:rsidRDefault="00CC1459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6E043368" wp14:editId="323512CB">
            <wp:extent cx="2886478" cy="323895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6478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2CBC0" w14:textId="77777777" w:rsidR="00C30447" w:rsidRDefault="00840195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  <w:sectPr w:rsidR="00C30447" w:rsidSect="003E41A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Рисунок 11 – </w:t>
      </w:r>
      <w:r w:rsidR="006C4883" w:rsidRPr="006B7531">
        <w:rPr>
          <w:rFonts w:ascii="Times New Roman" w:hAnsi="Times New Roman" w:cs="Times New Roman"/>
          <w:bCs/>
          <w:sz w:val="28"/>
          <w:szCs w:val="28"/>
        </w:rPr>
        <w:t xml:space="preserve">Уведомление: </w:t>
      </w:r>
      <w:r w:rsidRPr="006B7531">
        <w:rPr>
          <w:rFonts w:ascii="Times New Roman" w:hAnsi="Times New Roman" w:cs="Times New Roman"/>
          <w:bCs/>
          <w:sz w:val="28"/>
          <w:szCs w:val="28"/>
        </w:rPr>
        <w:t>«База данных</w:t>
      </w:r>
      <w:r w:rsidR="0075298C" w:rsidRPr="006B75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</w:rPr>
        <w:t>заполнена»</w:t>
      </w:r>
    </w:p>
    <w:p w14:paraId="6779C862" w14:textId="06B05162" w:rsidR="000258F0" w:rsidRPr="006B7531" w:rsidRDefault="000258F0" w:rsidP="00C30447">
      <w:pPr>
        <w:spacing w:before="187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lastRenderedPageBreak/>
        <w:t>Задание</w:t>
      </w:r>
      <w:r w:rsidRPr="006B7531">
        <w:rPr>
          <w:rFonts w:ascii="Times New Roman" w:hAnsi="Times New Roman" w:cs="Times New Roman"/>
          <w:bCs/>
          <w:spacing w:val="3"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</w:rPr>
        <w:t>3.</w:t>
      </w:r>
      <w:r w:rsidRPr="006B7531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</w:rPr>
        <w:t>Конструирование</w:t>
      </w:r>
      <w:r w:rsidRPr="006B7531">
        <w:rPr>
          <w:rFonts w:ascii="Times New Roman" w:hAnsi="Times New Roman" w:cs="Times New Roman"/>
          <w:bCs/>
          <w:spacing w:val="-13"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</w:rPr>
        <w:t>запросов.</w:t>
      </w:r>
    </w:p>
    <w:p w14:paraId="052A9D34" w14:textId="70A62E6E" w:rsidR="00840195" w:rsidRPr="006B7531" w:rsidRDefault="00991B34" w:rsidP="00586EF5">
      <w:pPr>
        <w:tabs>
          <w:tab w:val="left" w:pos="593"/>
        </w:tabs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Формулируем запросы:</w:t>
      </w:r>
    </w:p>
    <w:p w14:paraId="4776800A" w14:textId="000ACEC1" w:rsidR="00991B34" w:rsidRPr="006B7531" w:rsidRDefault="008237A2" w:rsidP="00586EF5">
      <w:pPr>
        <w:pStyle w:val="a7"/>
        <w:numPr>
          <w:ilvl w:val="0"/>
          <w:numId w:val="21"/>
        </w:numPr>
        <w:tabs>
          <w:tab w:val="left" w:pos="593"/>
        </w:tabs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91B34" w:rsidRPr="006B7531">
        <w:rPr>
          <w:rFonts w:ascii="Times New Roman" w:hAnsi="Times New Roman" w:cs="Times New Roman"/>
          <w:bCs/>
          <w:sz w:val="28"/>
          <w:szCs w:val="28"/>
        </w:rPr>
        <w:t>Вывод некоторых</w:t>
      </w:r>
      <w:r w:rsidR="008D7C7C" w:rsidRPr="006B7531">
        <w:rPr>
          <w:rFonts w:ascii="Times New Roman" w:hAnsi="Times New Roman" w:cs="Times New Roman"/>
          <w:bCs/>
          <w:sz w:val="28"/>
          <w:szCs w:val="28"/>
        </w:rPr>
        <w:t xml:space="preserve"> полей из двух и трёх таблиц</w:t>
      </w:r>
      <w:r w:rsidR="0063709E" w:rsidRPr="006B7531">
        <w:rPr>
          <w:rFonts w:ascii="Times New Roman" w:hAnsi="Times New Roman" w:cs="Times New Roman"/>
          <w:bCs/>
          <w:sz w:val="28"/>
          <w:szCs w:val="28"/>
        </w:rPr>
        <w:t>: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(3 запроса)</w:t>
      </w:r>
    </w:p>
    <w:p w14:paraId="59FE0415" w14:textId="189F48F1" w:rsidR="00F32270" w:rsidRPr="006B7531" w:rsidRDefault="007F675B" w:rsidP="00586EF5">
      <w:pPr>
        <w:pStyle w:val="a7"/>
        <w:numPr>
          <w:ilvl w:val="0"/>
          <w:numId w:val="24"/>
        </w:numPr>
        <w:tabs>
          <w:tab w:val="left" w:pos="593"/>
        </w:tabs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Название покупателя и номер договора</w:t>
      </w:r>
      <w:r w:rsidR="006C3386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6C3386" w:rsidRPr="006B7531">
        <w:rPr>
          <w:rFonts w:ascii="Times New Roman" w:hAnsi="Times New Roman" w:cs="Times New Roman"/>
          <w:bCs/>
          <w:sz w:val="28"/>
          <w:szCs w:val="28"/>
        </w:rPr>
        <w:t xml:space="preserve"> 12 и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13</w:t>
      </w:r>
      <w:r w:rsidR="006C3386"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7F3DC01B" w14:textId="77777777" w:rsidR="00CC74FF" w:rsidRPr="006B7531" w:rsidRDefault="00CC74FF" w:rsidP="00586EF5">
      <w:pPr>
        <w:tabs>
          <w:tab w:val="left" w:pos="593"/>
        </w:tabs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04F3A907" wp14:editId="766EF8C6">
            <wp:extent cx="4905375" cy="69494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14165"/>
                    <a:stretch/>
                  </pic:blipFill>
                  <pic:spPr bwMode="auto">
                    <a:xfrm>
                      <a:off x="0" y="0"/>
                      <a:ext cx="4906060" cy="695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FFC3B1" w14:textId="77777777" w:rsidR="00CC74FF" w:rsidRPr="006B7531" w:rsidRDefault="00CC74FF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12 – Запрос 1 . (Код)</w:t>
      </w:r>
    </w:p>
    <w:p w14:paraId="35034F1E" w14:textId="77777777" w:rsidR="00CC74FF" w:rsidRPr="006B7531" w:rsidRDefault="00CC74FF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55FD555E" wp14:editId="72C0EAC3">
            <wp:extent cx="3219449" cy="2637693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24953"/>
                    <a:stretch/>
                  </pic:blipFill>
                  <pic:spPr bwMode="auto">
                    <a:xfrm>
                      <a:off x="0" y="0"/>
                      <a:ext cx="3219899" cy="2638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9E614" w14:textId="4603C54C" w:rsidR="00CC74FF" w:rsidRPr="006B7531" w:rsidRDefault="00CC74FF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13 – Запрос 1. (Результат)</w:t>
      </w:r>
    </w:p>
    <w:p w14:paraId="12E0D137" w14:textId="0A55D231" w:rsidR="007F675B" w:rsidRPr="006B7531" w:rsidRDefault="000449CD" w:rsidP="00586EF5">
      <w:pPr>
        <w:pStyle w:val="a7"/>
        <w:numPr>
          <w:ilvl w:val="0"/>
          <w:numId w:val="24"/>
        </w:numPr>
        <w:tabs>
          <w:tab w:val="left" w:pos="593"/>
        </w:tabs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Дата договора и модель мебели, проданная по нему</w:t>
      </w:r>
      <w:r w:rsidR="006C3386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6C3386" w:rsidRPr="006B75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14</w:t>
      </w:r>
      <w:r w:rsidR="006C3386" w:rsidRPr="006B753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15</w:t>
      </w:r>
      <w:r w:rsidR="006C3386"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16D2D4C4" w14:textId="77777777" w:rsidR="004C660D" w:rsidRPr="006B7531" w:rsidRDefault="004C660D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F8F43F8" wp14:editId="262F4F2C">
            <wp:extent cx="4124901" cy="943107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24901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9193A" w14:textId="77777777" w:rsidR="004C660D" w:rsidRPr="006B7531" w:rsidRDefault="004C660D" w:rsidP="00586EF5">
      <w:pPr>
        <w:pStyle w:val="a7"/>
        <w:tabs>
          <w:tab w:val="left" w:pos="593"/>
        </w:tabs>
        <w:spacing w:line="276" w:lineRule="auto"/>
        <w:ind w:left="59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14 – Запрос 2 (Код)</w:t>
      </w:r>
    </w:p>
    <w:p w14:paraId="76899E7C" w14:textId="77777777" w:rsidR="004C660D" w:rsidRPr="006B7531" w:rsidRDefault="004C660D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7FFD08CC" wp14:editId="751AFCFC">
            <wp:extent cx="3304843" cy="1177747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-1" b="64568"/>
                    <a:stretch/>
                  </pic:blipFill>
                  <pic:spPr bwMode="auto">
                    <a:xfrm>
                      <a:off x="0" y="0"/>
                      <a:ext cx="3305636" cy="117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085EF" w14:textId="1A4ACD5A" w:rsidR="004C660D" w:rsidRPr="006B7531" w:rsidRDefault="004C660D" w:rsidP="00C30447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15 – Запрос 2. (Результат)</w:t>
      </w:r>
    </w:p>
    <w:p w14:paraId="18D3D256" w14:textId="5A5608ED" w:rsidR="000449CD" w:rsidRPr="006B7531" w:rsidRDefault="000449CD" w:rsidP="00586EF5">
      <w:pPr>
        <w:pStyle w:val="a7"/>
        <w:numPr>
          <w:ilvl w:val="0"/>
          <w:numId w:val="24"/>
        </w:numPr>
        <w:tabs>
          <w:tab w:val="left" w:pos="593"/>
        </w:tabs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lastRenderedPageBreak/>
        <w:t>Полный отчёт: покупатель, дата договора, модель, количество</w:t>
      </w:r>
      <w:r w:rsidR="006C3386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6C3386" w:rsidRPr="006B7531">
        <w:rPr>
          <w:rFonts w:ascii="Times New Roman" w:hAnsi="Times New Roman" w:cs="Times New Roman"/>
          <w:bCs/>
          <w:sz w:val="28"/>
          <w:szCs w:val="28"/>
        </w:rPr>
        <w:t xml:space="preserve"> 1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6</w:t>
      </w:r>
      <w:r w:rsidR="006C3386" w:rsidRPr="006B753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17</w:t>
      </w:r>
      <w:r w:rsidR="006C3386"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662BE1CA" w14:textId="77777777" w:rsidR="004C660D" w:rsidRPr="006B7531" w:rsidRDefault="004C660D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1F198FEC" wp14:editId="32B320FC">
            <wp:extent cx="4105848" cy="943107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05848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1E1D8" w14:textId="77777777" w:rsidR="004C660D" w:rsidRPr="006B7531" w:rsidRDefault="004C660D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16 – Запрос 3. (Код)</w:t>
      </w:r>
    </w:p>
    <w:p w14:paraId="5DC1DEAE" w14:textId="77777777" w:rsidR="004C660D" w:rsidRPr="006B7531" w:rsidRDefault="004C660D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1D052BA1" wp14:editId="6A678F49">
            <wp:extent cx="3190875" cy="1732085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37078"/>
                    <a:stretch/>
                  </pic:blipFill>
                  <pic:spPr bwMode="auto">
                    <a:xfrm>
                      <a:off x="0" y="0"/>
                      <a:ext cx="3191320" cy="1732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D3FCE" w14:textId="7188906D" w:rsidR="004C660D" w:rsidRPr="006B7531" w:rsidRDefault="004C660D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17 – Запрос 3. (Результат)</w:t>
      </w:r>
    </w:p>
    <w:p w14:paraId="3863AE27" w14:textId="60E60B4C" w:rsidR="00F32270" w:rsidRPr="006B7531" w:rsidRDefault="00F32270" w:rsidP="00586EF5">
      <w:pPr>
        <w:pStyle w:val="a7"/>
        <w:widowControl w:val="0"/>
        <w:numPr>
          <w:ilvl w:val="0"/>
          <w:numId w:val="21"/>
        </w:numPr>
        <w:tabs>
          <w:tab w:val="left" w:pos="593"/>
        </w:tabs>
        <w:autoSpaceDE w:val="0"/>
        <w:autoSpaceDN w:val="0"/>
        <w:spacing w:after="0" w:line="276" w:lineRule="auto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Вывод</w:t>
      </w:r>
      <w:r w:rsidRPr="006B7531"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</w:rPr>
        <w:t>данных</w:t>
      </w:r>
      <w:r w:rsidRPr="006B753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</w:rPr>
        <w:t>по</w:t>
      </w:r>
      <w:r w:rsidRPr="006B7531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</w:rPr>
        <w:t>условию, представляющему</w:t>
      </w:r>
      <w:r w:rsidRPr="006B7531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</w:rPr>
        <w:t>выражение: (4 запросов)</w:t>
      </w:r>
    </w:p>
    <w:p w14:paraId="631CCEC1" w14:textId="5018A3F0" w:rsidR="00F32270" w:rsidRPr="006B7531" w:rsidRDefault="00FE7BC1" w:rsidP="00586EF5">
      <w:pPr>
        <w:pStyle w:val="a7"/>
        <w:widowControl w:val="0"/>
        <w:numPr>
          <w:ilvl w:val="0"/>
          <w:numId w:val="24"/>
        </w:numPr>
        <w:tabs>
          <w:tab w:val="left" w:pos="952"/>
          <w:tab w:val="left" w:pos="953"/>
        </w:tabs>
        <w:autoSpaceDE w:val="0"/>
        <w:autoSpaceDN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Найти мебель дороже 5000 руб</w:t>
      </w:r>
      <w:r w:rsidR="005D645B" w:rsidRPr="006B7531">
        <w:rPr>
          <w:rFonts w:ascii="Times New Roman" w:hAnsi="Times New Roman" w:cs="Times New Roman"/>
          <w:bCs/>
          <w:sz w:val="28"/>
          <w:szCs w:val="28"/>
        </w:rPr>
        <w:t>.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1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8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19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3FDC14A6" w14:textId="77777777" w:rsidR="004C660D" w:rsidRPr="006B7531" w:rsidRDefault="004C660D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5F6C5532" wp14:editId="5A0D50FB">
            <wp:extent cx="4153480" cy="390580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0FC58" w14:textId="77777777" w:rsidR="004C660D" w:rsidRPr="006B7531" w:rsidRDefault="004C660D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18 - Запрос 4. (Код)</w:t>
      </w:r>
    </w:p>
    <w:p w14:paraId="1BADA638" w14:textId="77777777" w:rsidR="004C660D" w:rsidRPr="006B7531" w:rsidRDefault="004C660D" w:rsidP="00586EF5">
      <w:pPr>
        <w:tabs>
          <w:tab w:val="left" w:pos="593"/>
        </w:tabs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4BE883A7" wp14:editId="765CD984">
            <wp:extent cx="5508346" cy="28289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10935" cy="283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F867B" w14:textId="142F6182" w:rsidR="004C660D" w:rsidRPr="006B7531" w:rsidRDefault="004C660D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19 - Запрос 4. (Результат)</w:t>
      </w:r>
    </w:p>
    <w:p w14:paraId="31119673" w14:textId="673DF3F9" w:rsidR="004C660D" w:rsidRPr="006B7531" w:rsidRDefault="00077711" w:rsidP="00586EF5">
      <w:pPr>
        <w:pStyle w:val="a7"/>
        <w:widowControl w:val="0"/>
        <w:numPr>
          <w:ilvl w:val="0"/>
          <w:numId w:val="24"/>
        </w:numPr>
        <w:tabs>
          <w:tab w:val="left" w:pos="952"/>
          <w:tab w:val="left" w:pos="953"/>
        </w:tabs>
        <w:autoSpaceDE w:val="0"/>
        <w:autoSpaceDN w:val="0"/>
        <w:spacing w:after="0" w:line="276" w:lineRule="auto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Найти шкафы с ценой менее 6000 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>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20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21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402B2156" w14:textId="77777777" w:rsidR="004C660D" w:rsidRPr="006B7531" w:rsidRDefault="004C660D" w:rsidP="00586EF5">
      <w:pPr>
        <w:tabs>
          <w:tab w:val="left" w:pos="593"/>
        </w:tabs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4B221781" wp14:editId="75EC8847">
            <wp:extent cx="4239217" cy="45726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AB0C0" w14:textId="77777777" w:rsidR="004C660D" w:rsidRPr="006B7531" w:rsidRDefault="004C660D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20 - Запрос 5. (Код)</w:t>
      </w:r>
    </w:p>
    <w:p w14:paraId="1C4BA971" w14:textId="77777777" w:rsidR="004C660D" w:rsidRPr="006B7531" w:rsidRDefault="004C660D" w:rsidP="00586EF5">
      <w:pPr>
        <w:tabs>
          <w:tab w:val="left" w:pos="593"/>
        </w:tabs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DB018EA" w14:textId="77777777" w:rsidR="004C660D" w:rsidRPr="006B7531" w:rsidRDefault="004C660D" w:rsidP="00586EF5">
      <w:pPr>
        <w:tabs>
          <w:tab w:val="left" w:pos="593"/>
        </w:tabs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0E34F286" wp14:editId="3CD6ACAA">
            <wp:extent cx="5713171" cy="2487295"/>
            <wp:effectExtent l="0" t="0" r="1905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3597" cy="248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6AAE6" w14:textId="20157823" w:rsidR="004C660D" w:rsidRPr="006B7531" w:rsidRDefault="004C660D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21 - Запрос 5. (Результат)</w:t>
      </w:r>
    </w:p>
    <w:p w14:paraId="49891ED2" w14:textId="79667FC0" w:rsidR="00BD7DEA" w:rsidRPr="006B7531" w:rsidRDefault="00077711" w:rsidP="00586EF5">
      <w:pPr>
        <w:pStyle w:val="a7"/>
        <w:widowControl w:val="0"/>
        <w:numPr>
          <w:ilvl w:val="0"/>
          <w:numId w:val="24"/>
        </w:numPr>
        <w:tabs>
          <w:tab w:val="left" w:pos="952"/>
          <w:tab w:val="left" w:pos="953"/>
        </w:tabs>
        <w:autoSpaceDE w:val="0"/>
        <w:autoSpaceDN w:val="0"/>
        <w:spacing w:before="3" w:after="0" w:line="276" w:lineRule="auto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Найти договоры в январе или феврале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22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23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3B3CFCA7" w14:textId="77777777" w:rsidR="004C660D" w:rsidRPr="006B7531" w:rsidRDefault="004C660D" w:rsidP="00586EF5">
      <w:pPr>
        <w:tabs>
          <w:tab w:val="left" w:pos="593"/>
        </w:tabs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398C8E8C" wp14:editId="6045527F">
            <wp:extent cx="3953427" cy="819264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53427" cy="8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55C66" w14:textId="77777777" w:rsidR="004C660D" w:rsidRPr="006B7531" w:rsidRDefault="004C660D" w:rsidP="00586EF5">
      <w:pPr>
        <w:widowControl w:val="0"/>
        <w:tabs>
          <w:tab w:val="left" w:pos="952"/>
          <w:tab w:val="left" w:pos="95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22 - Запрос 6. (Код)</w:t>
      </w:r>
    </w:p>
    <w:p w14:paraId="21A684B5" w14:textId="77777777" w:rsidR="004C660D" w:rsidRPr="006B7531" w:rsidRDefault="004C660D" w:rsidP="00586EF5">
      <w:pPr>
        <w:tabs>
          <w:tab w:val="left" w:pos="593"/>
        </w:tabs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5E7AB078" wp14:editId="5E19A5F0">
            <wp:extent cx="5288889" cy="1771650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91049" cy="177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F74EB" w14:textId="1F23F79B" w:rsidR="004C660D" w:rsidRPr="006B7531" w:rsidRDefault="004C660D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23 - Запрос 6. (Результат)</w:t>
      </w:r>
    </w:p>
    <w:p w14:paraId="047CCCA6" w14:textId="59D5CC25" w:rsidR="004C660D" w:rsidRPr="006B7531" w:rsidRDefault="00077711" w:rsidP="00586EF5">
      <w:pPr>
        <w:pStyle w:val="a7"/>
        <w:widowControl w:val="0"/>
        <w:numPr>
          <w:ilvl w:val="0"/>
          <w:numId w:val="24"/>
        </w:numPr>
        <w:tabs>
          <w:tab w:val="left" w:pos="952"/>
          <w:tab w:val="left" w:pos="953"/>
        </w:tabs>
        <w:autoSpaceDE w:val="0"/>
        <w:autoSpaceDN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Продажи, где количество больше 10 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>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24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25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42C3A5BD" w14:textId="77777777" w:rsidR="004C660D" w:rsidRPr="006B7531" w:rsidRDefault="004C660D" w:rsidP="00586EF5">
      <w:pPr>
        <w:tabs>
          <w:tab w:val="left" w:pos="593"/>
        </w:tabs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3E058BB3" wp14:editId="75CD1E14">
            <wp:extent cx="3839111" cy="581106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39111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A2EA8" w14:textId="77777777" w:rsidR="004C660D" w:rsidRPr="006B7531" w:rsidRDefault="004C660D" w:rsidP="00586EF5">
      <w:pPr>
        <w:widowControl w:val="0"/>
        <w:tabs>
          <w:tab w:val="left" w:pos="952"/>
          <w:tab w:val="left" w:pos="95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24 - Запрос 7. (Код)</w:t>
      </w:r>
    </w:p>
    <w:p w14:paraId="0F9CCB8F" w14:textId="77777777" w:rsidR="004C660D" w:rsidRPr="006B7531" w:rsidRDefault="004C660D" w:rsidP="00586EF5">
      <w:pPr>
        <w:tabs>
          <w:tab w:val="left" w:pos="593"/>
        </w:tabs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D39EF57" w14:textId="77777777" w:rsidR="004C660D" w:rsidRPr="006B7531" w:rsidRDefault="004C660D" w:rsidP="00586EF5">
      <w:pPr>
        <w:tabs>
          <w:tab w:val="left" w:pos="593"/>
        </w:tabs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5907E41E" wp14:editId="2A48D49D">
            <wp:extent cx="5420563" cy="1314450"/>
            <wp:effectExtent l="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b="46261"/>
                    <a:stretch/>
                  </pic:blipFill>
                  <pic:spPr bwMode="auto">
                    <a:xfrm>
                      <a:off x="0" y="0"/>
                      <a:ext cx="5421613" cy="131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860B0" w14:textId="029F8D8A" w:rsidR="004C660D" w:rsidRPr="006B7531" w:rsidRDefault="004C660D" w:rsidP="00586EF5">
      <w:pPr>
        <w:widowControl w:val="0"/>
        <w:tabs>
          <w:tab w:val="left" w:pos="952"/>
          <w:tab w:val="left" w:pos="95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25 - Запрос 7. (Результат)</w:t>
      </w:r>
    </w:p>
    <w:p w14:paraId="4930DB7F" w14:textId="2A97FFD7" w:rsidR="004C660D" w:rsidRPr="006B7531" w:rsidRDefault="00F32270" w:rsidP="00586EF5">
      <w:pPr>
        <w:pStyle w:val="a7"/>
        <w:widowControl w:val="0"/>
        <w:numPr>
          <w:ilvl w:val="0"/>
          <w:numId w:val="21"/>
        </w:numPr>
        <w:tabs>
          <w:tab w:val="left" w:pos="593"/>
        </w:tabs>
        <w:autoSpaceDE w:val="0"/>
        <w:autoSpaceDN w:val="0"/>
        <w:spacing w:after="0" w:line="276" w:lineRule="auto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С</w:t>
      </w:r>
      <w:r w:rsidRPr="006B7531">
        <w:rPr>
          <w:rFonts w:ascii="Times New Roman" w:hAnsi="Times New Roman" w:cs="Times New Roman"/>
          <w:bCs/>
          <w:spacing w:val="-5"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</w:rPr>
        <w:t>вычислениями</w:t>
      </w:r>
      <w:r w:rsidRPr="006B7531"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</w:rPr>
        <w:t>над</w:t>
      </w:r>
      <w:r w:rsidRPr="006B7531"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</w:rPr>
        <w:t>полями</w:t>
      </w:r>
      <w:r w:rsidRPr="006B7531"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</w:rPr>
        <w:t>БД; (2 запроса)</w:t>
      </w:r>
    </w:p>
    <w:p w14:paraId="55507FB8" w14:textId="03ED5C94" w:rsidR="00D91DB4" w:rsidRPr="006B7531" w:rsidRDefault="00E6049F" w:rsidP="00586EF5">
      <w:pPr>
        <w:pStyle w:val="a7"/>
        <w:widowControl w:val="0"/>
        <w:numPr>
          <w:ilvl w:val="0"/>
          <w:numId w:val="24"/>
        </w:numPr>
        <w:tabs>
          <w:tab w:val="left" w:pos="593"/>
        </w:tabs>
        <w:autoSpaceDE w:val="0"/>
        <w:autoSpaceDN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Общая стоимость продаж по каждой модели 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>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26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27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7A7837D5" w14:textId="77777777" w:rsidR="004C660D" w:rsidRPr="006B7531" w:rsidRDefault="004C660D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3831F64F" wp14:editId="6FC30997">
            <wp:extent cx="4039164" cy="91452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39164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2D1E6" w14:textId="77777777" w:rsidR="004C660D" w:rsidRPr="006B7531" w:rsidRDefault="004C660D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72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26 - Запрос 8. (Код)</w:t>
      </w:r>
    </w:p>
    <w:p w14:paraId="143B5793" w14:textId="77777777" w:rsidR="004C660D" w:rsidRPr="006B7531" w:rsidRDefault="004C660D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853DE58" wp14:editId="34858C71">
            <wp:extent cx="3534268" cy="2638793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34268" cy="263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B3753" w14:textId="0269A6EB" w:rsidR="004C660D" w:rsidRPr="006B7531" w:rsidRDefault="004C660D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27 - Запрос 8. (Результат)</w:t>
      </w:r>
    </w:p>
    <w:p w14:paraId="0ED4F57F" w14:textId="1F33541A" w:rsidR="00E6049F" w:rsidRPr="006B7531" w:rsidRDefault="00E6049F" w:rsidP="00586EF5">
      <w:pPr>
        <w:pStyle w:val="a7"/>
        <w:widowControl w:val="0"/>
        <w:numPr>
          <w:ilvl w:val="0"/>
          <w:numId w:val="24"/>
        </w:numPr>
        <w:tabs>
          <w:tab w:val="left" w:pos="593"/>
        </w:tabs>
        <w:autoSpaceDE w:val="0"/>
        <w:autoSpaceDN w:val="0"/>
        <w:spacing w:after="0" w:line="276" w:lineRule="auto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Количество всех проданных товаров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2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8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и 2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9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092B50E9" w14:textId="77777777" w:rsidR="004C660D" w:rsidRPr="006B7531" w:rsidRDefault="004C660D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6F7D94A3" wp14:editId="3FBC2CD9">
            <wp:extent cx="4448796" cy="495369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BB7DC" w14:textId="77777777" w:rsidR="004C660D" w:rsidRPr="006B7531" w:rsidRDefault="004C660D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72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28 - Запрос 9. (Код)</w:t>
      </w:r>
    </w:p>
    <w:p w14:paraId="6B595C1E" w14:textId="77777777" w:rsidR="004C660D" w:rsidRPr="006B7531" w:rsidRDefault="004C660D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31114F95" wp14:editId="0026DD4D">
            <wp:extent cx="2534004" cy="85737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34004" cy="8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C87FB" w14:textId="6E04821A" w:rsidR="004C660D" w:rsidRPr="006B7531" w:rsidRDefault="004C660D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72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29 - Запрос 9. (Результат)</w:t>
      </w:r>
    </w:p>
    <w:p w14:paraId="23CB030E" w14:textId="272CD719" w:rsidR="00F32270" w:rsidRPr="006B7531" w:rsidRDefault="00F32270" w:rsidP="00586EF5">
      <w:pPr>
        <w:pStyle w:val="a7"/>
        <w:widowControl w:val="0"/>
        <w:numPr>
          <w:ilvl w:val="0"/>
          <w:numId w:val="21"/>
        </w:numPr>
        <w:tabs>
          <w:tab w:val="left" w:pos="593"/>
        </w:tabs>
        <w:autoSpaceDE w:val="0"/>
        <w:autoSpaceDN w:val="0"/>
        <w:spacing w:after="0" w:line="276" w:lineRule="auto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С использованием подзапросов и вложенных запросов (3 запроса)</w:t>
      </w:r>
    </w:p>
    <w:p w14:paraId="2B31773D" w14:textId="656CA28A" w:rsidR="004C660D" w:rsidRPr="00C30447" w:rsidRDefault="00FA7808" w:rsidP="00C30447">
      <w:pPr>
        <w:pStyle w:val="a7"/>
        <w:widowControl w:val="0"/>
        <w:numPr>
          <w:ilvl w:val="0"/>
          <w:numId w:val="24"/>
        </w:numPr>
        <w:tabs>
          <w:tab w:val="left" w:pos="593"/>
        </w:tabs>
        <w:autoSpaceDE w:val="0"/>
        <w:autoSpaceDN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C30447">
        <w:rPr>
          <w:rFonts w:ascii="Times New Roman" w:hAnsi="Times New Roman" w:cs="Times New Roman"/>
          <w:bCs/>
          <w:sz w:val="28"/>
          <w:szCs w:val="28"/>
        </w:rPr>
        <w:t>Покупатели, у которых больше одного договора</w:t>
      </w:r>
      <w:r w:rsidR="00587C9A" w:rsidRPr="00C30447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C30447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587C9A" w:rsidRPr="00C3044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74FF" w:rsidRPr="00C30447">
        <w:rPr>
          <w:rFonts w:ascii="Times New Roman" w:hAnsi="Times New Roman" w:cs="Times New Roman"/>
          <w:bCs/>
          <w:sz w:val="28"/>
          <w:szCs w:val="28"/>
        </w:rPr>
        <w:t>30</w:t>
      </w:r>
      <w:r w:rsidR="00587C9A" w:rsidRPr="00C30447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CC74FF" w:rsidRPr="00C30447">
        <w:rPr>
          <w:rFonts w:ascii="Times New Roman" w:hAnsi="Times New Roman" w:cs="Times New Roman"/>
          <w:bCs/>
          <w:sz w:val="28"/>
          <w:szCs w:val="28"/>
        </w:rPr>
        <w:t>31</w:t>
      </w:r>
      <w:r w:rsidR="00587C9A" w:rsidRPr="00C30447">
        <w:rPr>
          <w:rFonts w:ascii="Times New Roman" w:hAnsi="Times New Roman" w:cs="Times New Roman"/>
          <w:bCs/>
          <w:sz w:val="28"/>
          <w:szCs w:val="28"/>
        </w:rPr>
        <w:t>)</w:t>
      </w:r>
    </w:p>
    <w:p w14:paraId="58814A47" w14:textId="77777777" w:rsidR="004C660D" w:rsidRPr="006B7531" w:rsidRDefault="004C660D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lastRenderedPageBreak/>
        <w:drawing>
          <wp:inline distT="0" distB="0" distL="0" distR="0" wp14:anchorId="2D404E7C" wp14:editId="170FB48E">
            <wp:extent cx="2896004" cy="139084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96004" cy="13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B5B82" w14:textId="77777777" w:rsidR="004C660D" w:rsidRPr="006B7531" w:rsidRDefault="004C660D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30 - Запрос 10. (Код)</w:t>
      </w:r>
    </w:p>
    <w:p w14:paraId="15C282A4" w14:textId="77777777" w:rsidR="004C660D" w:rsidRPr="006B7531" w:rsidRDefault="004C660D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508E6654" wp14:editId="01F88DF2">
            <wp:extent cx="2781688" cy="150516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8168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D6EBC" w14:textId="376A1FD5" w:rsidR="004C660D" w:rsidRPr="006B7531" w:rsidRDefault="004C660D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31 - Запрос 10. (Результат)</w:t>
      </w:r>
    </w:p>
    <w:p w14:paraId="6B54B433" w14:textId="1C40116D" w:rsidR="00FA7808" w:rsidRPr="006B7531" w:rsidRDefault="00FA7808" w:rsidP="00C30447">
      <w:pPr>
        <w:pStyle w:val="a7"/>
        <w:widowControl w:val="0"/>
        <w:numPr>
          <w:ilvl w:val="0"/>
          <w:numId w:val="24"/>
        </w:numPr>
        <w:tabs>
          <w:tab w:val="left" w:pos="593"/>
        </w:tabs>
        <w:autoSpaceDE w:val="0"/>
        <w:autoSpaceDN w:val="0"/>
        <w:spacing w:after="0" w:line="276" w:lineRule="auto"/>
        <w:ind w:left="556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Самая дорогая модель мебели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3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2 и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33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4B2366DD" w14:textId="77777777" w:rsidR="004C660D" w:rsidRPr="006B7531" w:rsidRDefault="004C660D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206792E4" wp14:editId="407AF963">
            <wp:extent cx="5001323" cy="762106"/>
            <wp:effectExtent l="0" t="0" r="889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76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DF797" w14:textId="77777777" w:rsidR="004C660D" w:rsidRPr="006B7531" w:rsidRDefault="004C660D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32 - Запрос 11. (Код)</w:t>
      </w:r>
    </w:p>
    <w:p w14:paraId="06802464" w14:textId="77777777" w:rsidR="004C660D" w:rsidRPr="006B7531" w:rsidRDefault="004C660D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48BE2C85" wp14:editId="53A71DE5">
            <wp:extent cx="5406339" cy="637540"/>
            <wp:effectExtent l="0" t="0" r="444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8692" cy="63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BC2A6" w14:textId="16E6326F" w:rsidR="004C660D" w:rsidRPr="006B7531" w:rsidRDefault="004C660D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33 - Запрос 11. (Результат)</w:t>
      </w:r>
    </w:p>
    <w:p w14:paraId="1D7D4C5A" w14:textId="30D9184D" w:rsidR="00FA7808" w:rsidRPr="006B7531" w:rsidRDefault="00E55776" w:rsidP="00C30447">
      <w:pPr>
        <w:pStyle w:val="a7"/>
        <w:widowControl w:val="0"/>
        <w:numPr>
          <w:ilvl w:val="0"/>
          <w:numId w:val="24"/>
        </w:numPr>
        <w:tabs>
          <w:tab w:val="left" w:pos="593"/>
        </w:tabs>
        <w:autoSpaceDE w:val="0"/>
        <w:autoSpaceDN w:val="0"/>
        <w:spacing w:after="0" w:line="276" w:lineRule="auto"/>
        <w:ind w:left="556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Продажи, где количество больше среднего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34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35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41420730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5CFE6B14" wp14:editId="275EC046">
            <wp:extent cx="4887007" cy="676369"/>
            <wp:effectExtent l="0" t="0" r="889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6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A935B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34 - Запрос 12. (Код)</w:t>
      </w:r>
    </w:p>
    <w:p w14:paraId="1F93D883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79030761" wp14:editId="49D8BF69">
            <wp:extent cx="5508345" cy="2319655"/>
            <wp:effectExtent l="0" t="0" r="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12868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912F5" w14:textId="049B1262" w:rsidR="004C660D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lastRenderedPageBreak/>
        <w:t>Рисунок 35 - Запрос 12. (Результат)</w:t>
      </w:r>
    </w:p>
    <w:p w14:paraId="3E410342" w14:textId="367417C5" w:rsidR="00F32270" w:rsidRPr="006B7531" w:rsidRDefault="00F32270" w:rsidP="00C30447">
      <w:pPr>
        <w:pStyle w:val="a7"/>
        <w:widowControl w:val="0"/>
        <w:numPr>
          <w:ilvl w:val="0"/>
          <w:numId w:val="21"/>
        </w:numPr>
        <w:tabs>
          <w:tab w:val="left" w:pos="593"/>
        </w:tabs>
        <w:autoSpaceDE w:val="0"/>
        <w:autoSpaceDN w:val="0"/>
        <w:spacing w:after="0" w:line="276" w:lineRule="auto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С</w:t>
      </w:r>
      <w:r w:rsidRPr="006B7531">
        <w:rPr>
          <w:rFonts w:ascii="Times New Roman" w:hAnsi="Times New Roman" w:cs="Times New Roman"/>
          <w:bCs/>
          <w:spacing w:val="-5"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</w:rPr>
        <w:t>вы</w:t>
      </w:r>
      <w:r w:rsidR="009C21E3" w:rsidRPr="006B7531">
        <w:rPr>
          <w:rFonts w:ascii="Times New Roman" w:hAnsi="Times New Roman" w:cs="Times New Roman"/>
          <w:bCs/>
          <w:sz w:val="28"/>
          <w:szCs w:val="28"/>
        </w:rPr>
        <w:t>чи</w:t>
      </w:r>
      <w:r w:rsidRPr="006B7531">
        <w:rPr>
          <w:rFonts w:ascii="Times New Roman" w:hAnsi="Times New Roman" w:cs="Times New Roman"/>
          <w:bCs/>
          <w:sz w:val="28"/>
          <w:szCs w:val="28"/>
        </w:rPr>
        <w:t>слениями</w:t>
      </w:r>
      <w:r w:rsidRPr="006B7531"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</w:rPr>
        <w:t>связанными с датами и их типами (3 запроса)</w:t>
      </w:r>
    </w:p>
    <w:p w14:paraId="6085B2EE" w14:textId="2DBD4025" w:rsidR="009C21E3" w:rsidRPr="006B7531" w:rsidRDefault="00315B9C" w:rsidP="00C30447">
      <w:pPr>
        <w:pStyle w:val="a7"/>
        <w:widowControl w:val="0"/>
        <w:numPr>
          <w:ilvl w:val="0"/>
          <w:numId w:val="24"/>
        </w:numPr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Сколько дней между оформлением и исполнением договора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36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37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3BC11DF2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2E2FF1A6" wp14:editId="005629A1">
            <wp:extent cx="5058481" cy="476316"/>
            <wp:effectExtent l="0" t="0" r="889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69F8F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36 - Запрос 13. (Код)</w:t>
      </w:r>
    </w:p>
    <w:p w14:paraId="65441833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0487A975" wp14:editId="637CA82C">
            <wp:extent cx="3038475" cy="23812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r="31250"/>
                    <a:stretch/>
                  </pic:blipFill>
                  <pic:spPr bwMode="auto">
                    <a:xfrm>
                      <a:off x="0" y="0"/>
                      <a:ext cx="3038899" cy="2381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18A96" w14:textId="404C90D0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37 - Запрос 13. (Результат)</w:t>
      </w:r>
    </w:p>
    <w:p w14:paraId="1E5408B4" w14:textId="3FD0103E" w:rsidR="00315B9C" w:rsidRPr="006B7531" w:rsidRDefault="00315B9C" w:rsidP="00C30447">
      <w:pPr>
        <w:pStyle w:val="a7"/>
        <w:widowControl w:val="0"/>
        <w:numPr>
          <w:ilvl w:val="0"/>
          <w:numId w:val="24"/>
        </w:numPr>
        <w:tabs>
          <w:tab w:val="left" w:pos="593"/>
        </w:tabs>
        <w:autoSpaceDE w:val="0"/>
        <w:autoSpaceDN w:val="0"/>
        <w:spacing w:after="0" w:line="276" w:lineRule="auto"/>
        <w:ind w:left="916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Договоры, заключённые за последние 30 дней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38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39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139DF82E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491111D4" wp14:editId="2EE5CBB5">
            <wp:extent cx="4925112" cy="57158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57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6B80E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38 - Запрос 14. (Код)</w:t>
      </w:r>
    </w:p>
    <w:p w14:paraId="6A0FC587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40C4A27D" wp14:editId="6088C6C8">
            <wp:extent cx="5303520" cy="9906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04506" cy="99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2F910" w14:textId="0AD5AE7A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39 - Запрос 14. (Результат)</w:t>
      </w:r>
    </w:p>
    <w:p w14:paraId="4712A0D5" w14:textId="13369A98" w:rsidR="00315B9C" w:rsidRPr="006B7531" w:rsidRDefault="00315B9C" w:rsidP="00C30447">
      <w:pPr>
        <w:pStyle w:val="a7"/>
        <w:widowControl w:val="0"/>
        <w:numPr>
          <w:ilvl w:val="0"/>
          <w:numId w:val="24"/>
        </w:numPr>
        <w:tabs>
          <w:tab w:val="left" w:pos="593"/>
        </w:tabs>
        <w:autoSpaceDE w:val="0"/>
        <w:autoSpaceDN w:val="0"/>
        <w:spacing w:after="0" w:line="276" w:lineRule="auto"/>
        <w:ind w:left="851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Продажи по договорам, заключённым в 2024 году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40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4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>1)</w:t>
      </w:r>
    </w:p>
    <w:p w14:paraId="5B428DE4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31A7DC54" wp14:editId="0FBC6161">
            <wp:extent cx="4448796" cy="1105054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110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A5100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40 - Запрос 15. (Код)</w:t>
      </w:r>
    </w:p>
    <w:p w14:paraId="7512396D" w14:textId="77777777" w:rsidR="003615F2" w:rsidRPr="006B7531" w:rsidRDefault="003615F2" w:rsidP="00586EF5">
      <w:pPr>
        <w:widowControl w:val="0"/>
        <w:tabs>
          <w:tab w:val="left" w:pos="720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lastRenderedPageBreak/>
        <w:drawing>
          <wp:inline distT="0" distB="0" distL="0" distR="0" wp14:anchorId="48F07811" wp14:editId="6A74A7F9">
            <wp:extent cx="5369357" cy="2527935"/>
            <wp:effectExtent l="0" t="0" r="3175" b="57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77111" cy="253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B3869" w14:textId="0CFC1EF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41 - Запрос 15. (Результат)</w:t>
      </w:r>
    </w:p>
    <w:p w14:paraId="5F26C647" w14:textId="30D5825A" w:rsidR="00F32270" w:rsidRPr="006B7531" w:rsidRDefault="00F32270" w:rsidP="00586EF5">
      <w:pPr>
        <w:pStyle w:val="a7"/>
        <w:widowControl w:val="0"/>
        <w:numPr>
          <w:ilvl w:val="0"/>
          <w:numId w:val="21"/>
        </w:numPr>
        <w:tabs>
          <w:tab w:val="left" w:pos="593"/>
        </w:tabs>
        <w:autoSpaceDE w:val="0"/>
        <w:autoSpaceDN w:val="0"/>
        <w:spacing w:after="0" w:line="276" w:lineRule="auto"/>
        <w:contextualSpacing w:val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На</w:t>
      </w:r>
      <w:r w:rsidRPr="006B7531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</w:rPr>
        <w:t>внесение</w:t>
      </w:r>
      <w:r w:rsidRPr="006B7531"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</w:rPr>
        <w:t>изменений</w:t>
      </w:r>
      <w:r w:rsidRPr="006B7531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</w:rPr>
        <w:t>в</w:t>
      </w:r>
      <w:r w:rsidRPr="006B7531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</w:rPr>
        <w:t>БД. Добавление, удаление, изменение значений данных. (5 запросов)</w:t>
      </w:r>
    </w:p>
    <w:p w14:paraId="7F54E47B" w14:textId="07DA19C7" w:rsidR="00315B9C" w:rsidRPr="006B7531" w:rsidRDefault="00A715AB" w:rsidP="008C10C9">
      <w:pPr>
        <w:pStyle w:val="a7"/>
        <w:widowControl w:val="0"/>
        <w:numPr>
          <w:ilvl w:val="0"/>
          <w:numId w:val="24"/>
        </w:numPr>
        <w:tabs>
          <w:tab w:val="left" w:pos="593"/>
        </w:tabs>
        <w:autoSpaceDE w:val="0"/>
        <w:autoSpaceDN w:val="0"/>
        <w:spacing w:after="0" w:line="276" w:lineRule="auto"/>
        <w:ind w:left="916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Добавление нового покупателя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42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43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7D70EFAD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193F280D" wp14:editId="26F04C3F">
            <wp:extent cx="4953691" cy="514422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7C9CA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42 - Запрос 16. (Код)</w:t>
      </w:r>
    </w:p>
    <w:p w14:paraId="6FF533A8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6BA9D856" wp14:editId="6DDD5812">
            <wp:extent cx="3238952" cy="962159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38952" cy="96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DCBFC" w14:textId="5F889C0E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43 - Запрос 16. (Результат)</w:t>
      </w:r>
    </w:p>
    <w:p w14:paraId="27FB60B0" w14:textId="4AD20067" w:rsidR="00A715AB" w:rsidRPr="006B7531" w:rsidRDefault="00A715AB" w:rsidP="008C10C9">
      <w:pPr>
        <w:pStyle w:val="a7"/>
        <w:widowControl w:val="0"/>
        <w:numPr>
          <w:ilvl w:val="0"/>
          <w:numId w:val="24"/>
        </w:numPr>
        <w:tabs>
          <w:tab w:val="left" w:pos="593"/>
        </w:tabs>
        <w:autoSpaceDE w:val="0"/>
        <w:autoSpaceDN w:val="0"/>
        <w:spacing w:after="0" w:line="276" w:lineRule="auto"/>
        <w:ind w:left="916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Обновление телефона покупателя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44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45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38A56FE9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670C9518" wp14:editId="68C0B413">
            <wp:extent cx="3134162" cy="771633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134162" cy="77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31EE7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44 - Запрос 17. (Код)</w:t>
      </w:r>
    </w:p>
    <w:p w14:paraId="018554EB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43C92E7E" wp14:editId="18097FB4">
            <wp:extent cx="3105583" cy="85737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05583" cy="8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E1BE3" w14:textId="39761E46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45 - Запрос 17. (Результат)</w:t>
      </w:r>
    </w:p>
    <w:p w14:paraId="5F1F600E" w14:textId="07938B30" w:rsidR="00A715AB" w:rsidRPr="006B7531" w:rsidRDefault="00A715AB" w:rsidP="008C10C9">
      <w:pPr>
        <w:pStyle w:val="a7"/>
        <w:widowControl w:val="0"/>
        <w:numPr>
          <w:ilvl w:val="0"/>
          <w:numId w:val="24"/>
        </w:numPr>
        <w:tabs>
          <w:tab w:val="left" w:pos="593"/>
        </w:tabs>
        <w:autoSpaceDE w:val="0"/>
        <w:autoSpaceDN w:val="0"/>
        <w:spacing w:after="0" w:line="276" w:lineRule="auto"/>
        <w:ind w:left="916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Удаление продажи с количеством 1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46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47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0701EEA0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747EF39D" wp14:editId="4554C77E">
            <wp:extent cx="3705742" cy="533474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05742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C2000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46 - Запрос 18. (Код)</w:t>
      </w:r>
    </w:p>
    <w:p w14:paraId="67D4A2D3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lastRenderedPageBreak/>
        <w:drawing>
          <wp:inline distT="0" distB="0" distL="0" distR="0" wp14:anchorId="6076178B" wp14:editId="2D72297B">
            <wp:extent cx="2991267" cy="828791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91267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7EBBA" w14:textId="0FAE2270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47 - Запрос 18. (Результат)</w:t>
      </w:r>
    </w:p>
    <w:p w14:paraId="5D4C9920" w14:textId="547A1FDC" w:rsidR="00A715AB" w:rsidRPr="006B7531" w:rsidRDefault="00A715AB" w:rsidP="008C10C9">
      <w:pPr>
        <w:pStyle w:val="a7"/>
        <w:widowControl w:val="0"/>
        <w:numPr>
          <w:ilvl w:val="0"/>
          <w:numId w:val="24"/>
        </w:numPr>
        <w:tabs>
          <w:tab w:val="left" w:pos="593"/>
        </w:tabs>
        <w:autoSpaceDE w:val="0"/>
        <w:autoSpaceDN w:val="0"/>
        <w:spacing w:after="0" w:line="276" w:lineRule="auto"/>
        <w:ind w:left="916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Добавление новой модели мебели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48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49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48D7BD1D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379F83DF" wp14:editId="7D92CCC9">
            <wp:extent cx="4667901" cy="523948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EECD6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48 - Запрос 19. (Код)</w:t>
      </w:r>
    </w:p>
    <w:p w14:paraId="7B508569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03C745DE" wp14:editId="0ECFF918">
            <wp:extent cx="3210373" cy="743054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10373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E1FC9" w14:textId="5B93BDF9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49 - Запрос 19. (Результат)</w:t>
      </w:r>
    </w:p>
    <w:p w14:paraId="5754E441" w14:textId="7E00EEF2" w:rsidR="00A715AB" w:rsidRPr="006B7531" w:rsidRDefault="00CB0725" w:rsidP="008C10C9">
      <w:pPr>
        <w:pStyle w:val="a7"/>
        <w:widowControl w:val="0"/>
        <w:numPr>
          <w:ilvl w:val="0"/>
          <w:numId w:val="24"/>
        </w:numPr>
        <w:tabs>
          <w:tab w:val="left" w:pos="593"/>
        </w:tabs>
        <w:autoSpaceDE w:val="0"/>
        <w:autoSpaceDN w:val="0"/>
        <w:spacing w:after="0" w:line="276" w:lineRule="auto"/>
        <w:ind w:left="916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Обновление стоимости модели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50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51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712F46EF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1981A66B" wp14:editId="1DDA19C9">
            <wp:extent cx="2705478" cy="819264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705478" cy="8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1441F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50 - Запрос 20. (Код)</w:t>
      </w:r>
    </w:p>
    <w:p w14:paraId="3A5F387F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531BEF5D" wp14:editId="71BA973A">
            <wp:extent cx="3105583" cy="752580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105583" cy="7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A7AD1" w14:textId="1E48811C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51 - Запрос 20. (Результат)</w:t>
      </w:r>
    </w:p>
    <w:p w14:paraId="6D9180AF" w14:textId="09F674F7" w:rsidR="00F32270" w:rsidRPr="006B7531" w:rsidRDefault="00F32270" w:rsidP="00586EF5">
      <w:pPr>
        <w:pStyle w:val="a7"/>
        <w:widowControl w:val="0"/>
        <w:numPr>
          <w:ilvl w:val="0"/>
          <w:numId w:val="21"/>
        </w:numPr>
        <w:tabs>
          <w:tab w:val="left" w:pos="593"/>
        </w:tabs>
        <w:autoSpaceDE w:val="0"/>
        <w:autoSpaceDN w:val="0"/>
        <w:spacing w:after="0" w:line="276" w:lineRule="auto"/>
        <w:contextualSpacing w:val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Добавление и снятие ограничений для объектов БД (3 запроса)</w:t>
      </w:r>
    </w:p>
    <w:p w14:paraId="4A20E7E5" w14:textId="73BB8F8A" w:rsidR="00CB0725" w:rsidRPr="006B7531" w:rsidRDefault="00CB0725" w:rsidP="008C10C9">
      <w:pPr>
        <w:pStyle w:val="a7"/>
        <w:widowControl w:val="0"/>
        <w:numPr>
          <w:ilvl w:val="0"/>
          <w:numId w:val="24"/>
        </w:numPr>
        <w:tabs>
          <w:tab w:val="left" w:pos="593"/>
        </w:tabs>
        <w:autoSpaceDE w:val="0"/>
        <w:autoSpaceDN w:val="0"/>
        <w:spacing w:after="0" w:line="276" w:lineRule="auto"/>
        <w:ind w:left="916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Добавление ограничения NOT NULL к характеристикам (если поле пустое)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5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2 и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53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457EAD6D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50209CFA" wp14:editId="0E330A13">
            <wp:extent cx="3600953" cy="476316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600953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010FB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52 - Запрос 21. (Код)</w:t>
      </w:r>
    </w:p>
    <w:p w14:paraId="7428339D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571639EA" wp14:editId="0AB8BCFF">
            <wp:extent cx="3057952" cy="743054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57952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E7BDF" w14:textId="6C374732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53 - Запрос 21. (Результат)</w:t>
      </w:r>
    </w:p>
    <w:p w14:paraId="7753C90B" w14:textId="4851DF80" w:rsidR="00CB0725" w:rsidRPr="006B7531" w:rsidRDefault="00CB0725" w:rsidP="008C10C9">
      <w:pPr>
        <w:pStyle w:val="a7"/>
        <w:widowControl w:val="0"/>
        <w:numPr>
          <w:ilvl w:val="0"/>
          <w:numId w:val="24"/>
        </w:numPr>
        <w:tabs>
          <w:tab w:val="left" w:pos="593"/>
        </w:tabs>
        <w:autoSpaceDE w:val="0"/>
        <w:autoSpaceDN w:val="0"/>
        <w:spacing w:after="0" w:line="276" w:lineRule="auto"/>
        <w:ind w:left="916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Добавление ограничения на минимальное количество в продаже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54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55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62E38031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2F575580" wp14:editId="4477E525">
            <wp:extent cx="4953691" cy="800212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80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9C9EB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lastRenderedPageBreak/>
        <w:t>Рисунок 54 - Запрос 22. (Код)</w:t>
      </w:r>
    </w:p>
    <w:p w14:paraId="0E84085A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469E8785" wp14:editId="4AC1D34E">
            <wp:extent cx="3057952" cy="743054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057952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0E7F3" w14:textId="08D436F3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55 - Запрос 22. (Результат)</w:t>
      </w:r>
    </w:p>
    <w:p w14:paraId="550EA119" w14:textId="6DBC1C53" w:rsidR="003615F2" w:rsidRPr="006B7531" w:rsidRDefault="00AB1B83" w:rsidP="008C10C9">
      <w:pPr>
        <w:pStyle w:val="a7"/>
        <w:widowControl w:val="0"/>
        <w:numPr>
          <w:ilvl w:val="0"/>
          <w:numId w:val="24"/>
        </w:numPr>
        <w:tabs>
          <w:tab w:val="left" w:pos="593"/>
        </w:tabs>
        <w:autoSpaceDE w:val="0"/>
        <w:autoSpaceDN w:val="0"/>
        <w:spacing w:after="0" w:line="276" w:lineRule="auto"/>
        <w:ind w:left="916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Удаление ограничения (например, по имени)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56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57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487ECD33" w14:textId="7B88FE64" w:rsidR="00534E7E" w:rsidRPr="006B7531" w:rsidRDefault="00534E7E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51943D36" wp14:editId="3EFD1643">
            <wp:extent cx="3477110" cy="590632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477110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EEDAB" w14:textId="4D16399E" w:rsidR="00534E7E" w:rsidRPr="006B7531" w:rsidRDefault="00534E7E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56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6C3386" w:rsidRPr="006B7531">
        <w:rPr>
          <w:rFonts w:ascii="Times New Roman" w:hAnsi="Times New Roman" w:cs="Times New Roman"/>
          <w:bCs/>
          <w:sz w:val="28"/>
          <w:szCs w:val="28"/>
        </w:rPr>
        <w:t>Запрос 23</w:t>
      </w:r>
      <w:r w:rsidRPr="006B7531">
        <w:rPr>
          <w:rFonts w:ascii="Times New Roman" w:hAnsi="Times New Roman" w:cs="Times New Roman"/>
          <w:bCs/>
          <w:sz w:val="28"/>
          <w:szCs w:val="28"/>
        </w:rPr>
        <w:t>. (Код)</w:t>
      </w:r>
    </w:p>
    <w:p w14:paraId="76A4AB47" w14:textId="2BF5600D" w:rsidR="00534E7E" w:rsidRPr="006B7531" w:rsidRDefault="00534E7E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7F72AF1B" wp14:editId="6DB49D96">
            <wp:extent cx="3191320" cy="685896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191320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823F3" w14:textId="77777777" w:rsidR="008C10C9" w:rsidRDefault="00534E7E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  <w:sectPr w:rsidR="008C10C9" w:rsidSect="003E41A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57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6C3386" w:rsidRPr="006B7531">
        <w:rPr>
          <w:rFonts w:ascii="Times New Roman" w:hAnsi="Times New Roman" w:cs="Times New Roman"/>
          <w:bCs/>
          <w:sz w:val="28"/>
          <w:szCs w:val="28"/>
        </w:rPr>
        <w:t>Запрос 23</w:t>
      </w:r>
      <w:r w:rsidRPr="006B7531">
        <w:rPr>
          <w:rFonts w:ascii="Times New Roman" w:hAnsi="Times New Roman" w:cs="Times New Roman"/>
          <w:bCs/>
          <w:sz w:val="28"/>
          <w:szCs w:val="28"/>
        </w:rPr>
        <w:t>. (Результат)</w:t>
      </w:r>
    </w:p>
    <w:p w14:paraId="6D1E7D2A" w14:textId="50F125E8" w:rsidR="000426EB" w:rsidRPr="006B7531" w:rsidRDefault="000426EB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lastRenderedPageBreak/>
        <w:t>Задание</w:t>
      </w:r>
      <w:r w:rsidRPr="006B7531">
        <w:rPr>
          <w:rFonts w:ascii="Times New Roman" w:hAnsi="Times New Roman" w:cs="Times New Roman"/>
          <w:bCs/>
          <w:spacing w:val="3"/>
          <w:sz w:val="28"/>
          <w:szCs w:val="28"/>
        </w:rPr>
        <w:t xml:space="preserve"> </w:t>
      </w:r>
      <w:r w:rsidR="008C10C9">
        <w:rPr>
          <w:rFonts w:ascii="Times New Roman" w:hAnsi="Times New Roman" w:cs="Times New Roman"/>
          <w:bCs/>
          <w:sz w:val="28"/>
          <w:szCs w:val="28"/>
        </w:rPr>
        <w:t>4</w:t>
      </w:r>
      <w:r w:rsidRPr="006B7531">
        <w:rPr>
          <w:rFonts w:ascii="Times New Roman" w:hAnsi="Times New Roman" w:cs="Times New Roman"/>
          <w:bCs/>
          <w:sz w:val="28"/>
          <w:szCs w:val="28"/>
        </w:rPr>
        <w:t>.</w:t>
      </w:r>
      <w:r w:rsidRPr="006B7531">
        <w:rPr>
          <w:rFonts w:ascii="Times New Roman" w:hAnsi="Times New Roman" w:cs="Times New Roman"/>
          <w:bCs/>
          <w:spacing w:val="3"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</w:rPr>
        <w:t>Конструирование отчетов.</w:t>
      </w:r>
    </w:p>
    <w:p w14:paraId="781A1E38" w14:textId="67C24DEC" w:rsidR="00A42635" w:rsidRPr="006B7531" w:rsidRDefault="00A42635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Далее приведены SQL-запросы, создающие представления (VIEW), играющие роль отчётов по фирме.</w:t>
      </w:r>
    </w:p>
    <w:p w14:paraId="0451A562" w14:textId="36A2BAB7" w:rsidR="00A42635" w:rsidRPr="006B7531" w:rsidRDefault="00A42635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1) Создание отчета по выручке за период.</w:t>
      </w:r>
    </w:p>
    <w:p w14:paraId="69823B01" w14:textId="4E632E39" w:rsidR="00A42635" w:rsidRPr="006B7531" w:rsidRDefault="00A42635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4DF10E2F" wp14:editId="33B9F3DF">
            <wp:extent cx="5068007" cy="2353003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23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9893B" w14:textId="409805FB" w:rsidR="00D02D5B" w:rsidRPr="006B7531" w:rsidRDefault="00A42635" w:rsidP="008C10C9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57 – Отчет 1. (Код)</w:t>
      </w:r>
    </w:p>
    <w:p w14:paraId="03740D85" w14:textId="423BB7DE" w:rsidR="00D02D5B" w:rsidRPr="006B7531" w:rsidRDefault="00D02D5B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4B97D9D7" wp14:editId="08FBE2E2">
            <wp:extent cx="5191125" cy="3233420"/>
            <wp:effectExtent l="0" t="0" r="952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r="12613"/>
                    <a:stretch/>
                  </pic:blipFill>
                  <pic:spPr bwMode="auto">
                    <a:xfrm>
                      <a:off x="0" y="0"/>
                      <a:ext cx="5191125" cy="323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296BF" w14:textId="67597957" w:rsidR="00D02D5B" w:rsidRPr="006B7531" w:rsidRDefault="00D02D5B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58 – Отчет 1. (Результат)</w:t>
      </w:r>
    </w:p>
    <w:p w14:paraId="4B35E0C0" w14:textId="02383A35" w:rsidR="00D02D5B" w:rsidRPr="006B7531" w:rsidRDefault="00D02D5B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2) Создание отчета о проданных моделях по типам.</w:t>
      </w:r>
    </w:p>
    <w:p w14:paraId="07710733" w14:textId="700C7359" w:rsidR="00D02D5B" w:rsidRPr="006B7531" w:rsidRDefault="00D02D5B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28B20376" wp14:editId="503B8F85">
            <wp:extent cx="5144218" cy="200052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2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F3A9A" w14:textId="5E983B08" w:rsidR="00D02D5B" w:rsidRPr="006B7531" w:rsidRDefault="00D02D5B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59 – Отчет 2. (Код)</w:t>
      </w:r>
    </w:p>
    <w:p w14:paraId="36C75607" w14:textId="387CBF72" w:rsidR="00D02D5B" w:rsidRPr="006B7531" w:rsidRDefault="00D02D5B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4C9582D" wp14:editId="5B486F11">
            <wp:extent cx="5391902" cy="1228896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E5EE4" w14:textId="65FCD98D" w:rsidR="00D02D5B" w:rsidRPr="006B7531" w:rsidRDefault="00D02D5B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60 – Отчет 2. (Результат)</w:t>
      </w:r>
    </w:p>
    <w:p w14:paraId="28E341CC" w14:textId="4F11A32A" w:rsidR="00D02D5B" w:rsidRPr="006B7531" w:rsidRDefault="00D02D5B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3) Создание отчета о выручке по покупателям.</w:t>
      </w:r>
    </w:p>
    <w:p w14:paraId="0239BFA9" w14:textId="4001EEAB" w:rsidR="00D02D5B" w:rsidRPr="006B7531" w:rsidRDefault="00D02D5B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52DDF7A" wp14:editId="6BE31E7D">
            <wp:extent cx="4991797" cy="1981477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82EDE" w14:textId="6E171B66" w:rsidR="00D02D5B" w:rsidRPr="006B7531" w:rsidRDefault="00D02D5B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61 – Отчет 3. (Код)</w:t>
      </w:r>
    </w:p>
    <w:p w14:paraId="4946C4BE" w14:textId="47671614" w:rsidR="00D02D5B" w:rsidRPr="006B7531" w:rsidRDefault="00D02D5B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58C6CD4A" wp14:editId="5DBE696C">
            <wp:extent cx="4582164" cy="3877216"/>
            <wp:effectExtent l="0" t="0" r="889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582164" cy="387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A4CD2" w14:textId="77777777" w:rsidR="008C10C9" w:rsidRDefault="00D02D5B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  <w:sectPr w:rsidR="008C10C9" w:rsidSect="003E41A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62 – Отчет 3. (Результат)</w:t>
      </w:r>
    </w:p>
    <w:p w14:paraId="0AB0D95D" w14:textId="2B826235" w:rsidR="00077711" w:rsidRPr="006B7531" w:rsidRDefault="00077711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lastRenderedPageBreak/>
        <w:t>Задание 5. Оптимизация данных.</w:t>
      </w:r>
    </w:p>
    <w:p w14:paraId="0EA4BBFC" w14:textId="6B761A0C" w:rsidR="00077711" w:rsidRPr="006B7531" w:rsidRDefault="00077711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Измер</w:t>
      </w:r>
      <w:r w:rsidR="007D4842" w:rsidRPr="006B7531">
        <w:rPr>
          <w:rFonts w:ascii="Times New Roman" w:hAnsi="Times New Roman" w:cs="Times New Roman"/>
          <w:bCs/>
          <w:sz w:val="28"/>
          <w:szCs w:val="28"/>
        </w:rPr>
        <w:t>им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количеств</w:t>
      </w:r>
      <w:r w:rsidR="007D4842" w:rsidRPr="006B7531">
        <w:rPr>
          <w:rFonts w:ascii="Times New Roman" w:hAnsi="Times New Roman" w:cs="Times New Roman"/>
          <w:bCs/>
          <w:sz w:val="28"/>
          <w:szCs w:val="28"/>
        </w:rPr>
        <w:t>о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затраченного времени на поиск данных через сформированные запросы.</w:t>
      </w:r>
    </w:p>
    <w:p w14:paraId="41C73338" w14:textId="55504C03" w:rsidR="00FC2498" w:rsidRPr="006B7531" w:rsidRDefault="00077711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Сначала рассмотрим простые запросы:</w:t>
      </w:r>
    </w:p>
    <w:p w14:paraId="648BD7C7" w14:textId="4BEF2741" w:rsidR="00FC2498" w:rsidRPr="006B7531" w:rsidRDefault="00FC2498" w:rsidP="00586EF5">
      <w:pPr>
        <w:widowControl w:val="0"/>
        <w:tabs>
          <w:tab w:val="left" w:pos="952"/>
          <w:tab w:val="left" w:pos="953"/>
        </w:tabs>
        <w:autoSpaceDE w:val="0"/>
        <w:autoSpaceDN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Запрос 4 - Найти мебель дороже 5000 руб</w:t>
      </w:r>
      <w:r w:rsidR="00543BB5" w:rsidRPr="006B7531">
        <w:rPr>
          <w:rFonts w:ascii="Times New Roman" w:hAnsi="Times New Roman" w:cs="Times New Roman"/>
          <w:bCs/>
          <w:sz w:val="28"/>
          <w:szCs w:val="28"/>
        </w:rPr>
        <w:t>:</w:t>
      </w:r>
      <w:r w:rsidR="00537BE6" w:rsidRPr="006B7531">
        <w:rPr>
          <w:rFonts w:ascii="Times New Roman" w:hAnsi="Times New Roman" w:cs="Times New Roman"/>
          <w:bCs/>
          <w:sz w:val="28"/>
          <w:szCs w:val="28"/>
        </w:rPr>
        <w:t xml:space="preserve"> (Рисунок 63)</w:t>
      </w:r>
    </w:p>
    <w:p w14:paraId="6DB47711" w14:textId="000003D9" w:rsidR="00FC2498" w:rsidRPr="006B7531" w:rsidRDefault="00FC2498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5265E3EB" wp14:editId="29E588D0">
            <wp:extent cx="4153480" cy="390580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E9E6A" w14:textId="1243BCBD" w:rsidR="00543BB5" w:rsidRPr="006B7531" w:rsidRDefault="00543BB5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63 – Запрос 4.</w:t>
      </w:r>
    </w:p>
    <w:p w14:paraId="48E14B93" w14:textId="3846D7E3" w:rsidR="00FC2498" w:rsidRPr="006B7531" w:rsidRDefault="00FC2498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10D4FFFA" wp14:editId="566CCB7F">
            <wp:extent cx="4648849" cy="390580"/>
            <wp:effectExtent l="0" t="0" r="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8EE1A" w14:textId="3DF6FE86" w:rsidR="00543BB5" w:rsidRPr="006B7531" w:rsidRDefault="00543BB5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64 – Время выполнения запроса 4.</w:t>
      </w:r>
    </w:p>
    <w:p w14:paraId="091418D6" w14:textId="62ACEB96" w:rsidR="00FC2498" w:rsidRPr="006B7531" w:rsidRDefault="00FC2498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Запрос 7 - Продажи, где количество больше 10</w:t>
      </w:r>
      <w:r w:rsidR="00543BB5" w:rsidRPr="006B7531">
        <w:rPr>
          <w:rFonts w:ascii="Times New Roman" w:hAnsi="Times New Roman" w:cs="Times New Roman"/>
          <w:bCs/>
          <w:sz w:val="28"/>
          <w:szCs w:val="28"/>
        </w:rPr>
        <w:t>:</w:t>
      </w:r>
      <w:r w:rsidR="00537BE6" w:rsidRPr="006B7531">
        <w:rPr>
          <w:rFonts w:ascii="Times New Roman" w:hAnsi="Times New Roman" w:cs="Times New Roman"/>
          <w:bCs/>
          <w:sz w:val="28"/>
          <w:szCs w:val="28"/>
        </w:rPr>
        <w:t xml:space="preserve"> (Рисунок 65)</w:t>
      </w:r>
    </w:p>
    <w:p w14:paraId="7368029A" w14:textId="4631F967" w:rsidR="00FC2498" w:rsidRPr="006B7531" w:rsidRDefault="00FC2498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65DBB5D1" wp14:editId="38DB0A96">
            <wp:extent cx="3839111" cy="581106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39111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53721" w14:textId="34FAD725" w:rsidR="00543BB5" w:rsidRPr="006B7531" w:rsidRDefault="00543BB5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65 – Запрос 7.</w:t>
      </w:r>
    </w:p>
    <w:p w14:paraId="55ECEC2B" w14:textId="6AD88DC4" w:rsidR="00FC2498" w:rsidRPr="006B7531" w:rsidRDefault="00FC2498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10C383E1" wp14:editId="37A702F7">
            <wp:extent cx="4639322" cy="390580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F8CD3" w14:textId="5EC3B1C3" w:rsidR="00543BB5" w:rsidRPr="006B7531" w:rsidRDefault="00543BB5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66 - Время выполнения запроса 7.</w:t>
      </w:r>
    </w:p>
    <w:p w14:paraId="510B9D69" w14:textId="6B3F55BF" w:rsidR="00FC2498" w:rsidRPr="006B7531" w:rsidRDefault="00FC249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Запрос 17 - Обновление телефона покупателя</w:t>
      </w:r>
      <w:r w:rsidR="00543BB5" w:rsidRPr="006B7531">
        <w:rPr>
          <w:rFonts w:ascii="Times New Roman" w:hAnsi="Times New Roman" w:cs="Times New Roman"/>
          <w:bCs/>
          <w:sz w:val="28"/>
          <w:szCs w:val="28"/>
        </w:rPr>
        <w:t>:</w:t>
      </w:r>
      <w:r w:rsidR="00537BE6" w:rsidRPr="006B7531">
        <w:rPr>
          <w:rFonts w:ascii="Times New Roman" w:hAnsi="Times New Roman" w:cs="Times New Roman"/>
          <w:bCs/>
          <w:sz w:val="28"/>
          <w:szCs w:val="28"/>
        </w:rPr>
        <w:t xml:space="preserve"> (Рисунок 67)</w:t>
      </w:r>
    </w:p>
    <w:p w14:paraId="45A29432" w14:textId="77777777" w:rsidR="00FC2498" w:rsidRPr="006B7531" w:rsidRDefault="00FC249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091C0DD8" wp14:editId="144BDC7B">
            <wp:extent cx="3134162" cy="771633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134162" cy="77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8F2DC" w14:textId="492246CA" w:rsidR="00543BB5" w:rsidRPr="006B7531" w:rsidRDefault="00543BB5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67 – Запрос 17.</w:t>
      </w:r>
    </w:p>
    <w:p w14:paraId="71CEE5A7" w14:textId="4BE3BBB1" w:rsidR="00543BB5" w:rsidRPr="006B7531" w:rsidRDefault="00543BB5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7AA457AE" wp14:editId="0DC49B03">
            <wp:extent cx="3115110" cy="352474"/>
            <wp:effectExtent l="0" t="0" r="9525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115110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68B08" w14:textId="20817E14" w:rsidR="00543BB5" w:rsidRPr="006B7531" w:rsidRDefault="00543BB5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68 – Время выполнения запроса 17.</w:t>
      </w:r>
    </w:p>
    <w:p w14:paraId="59498413" w14:textId="24F69A1A" w:rsidR="00077711" w:rsidRPr="006B7531" w:rsidRDefault="00537BE6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Теперь рассмотрим сложные запросы:</w:t>
      </w:r>
    </w:p>
    <w:p w14:paraId="3E76481D" w14:textId="0C901858" w:rsidR="00537BE6" w:rsidRPr="006B7531" w:rsidRDefault="00537BE6" w:rsidP="00586EF5">
      <w:pPr>
        <w:tabs>
          <w:tab w:val="left" w:pos="593"/>
        </w:tabs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Запрос 3 - Полный отчёт: покупатель, дата договора, модель, количество:</w:t>
      </w:r>
      <w:r w:rsidR="007D4842" w:rsidRPr="006B7531">
        <w:rPr>
          <w:rFonts w:ascii="Times New Roman" w:hAnsi="Times New Roman" w:cs="Times New Roman"/>
          <w:bCs/>
          <w:sz w:val="28"/>
          <w:szCs w:val="28"/>
        </w:rPr>
        <w:t xml:space="preserve"> (Рисунок 69)</w:t>
      </w:r>
    </w:p>
    <w:p w14:paraId="5AB94C49" w14:textId="77777777" w:rsidR="00537BE6" w:rsidRPr="006B7531" w:rsidRDefault="00537BE6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11B07EDD" wp14:editId="3AFF9ECE">
            <wp:extent cx="4105848" cy="943107"/>
            <wp:effectExtent l="0" t="0" r="0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05848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D9D3F" w14:textId="2E393BAB" w:rsidR="00537BE6" w:rsidRPr="006B7531" w:rsidRDefault="00537BE6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7D4842" w:rsidRPr="006B7531">
        <w:rPr>
          <w:rFonts w:ascii="Times New Roman" w:hAnsi="Times New Roman" w:cs="Times New Roman"/>
          <w:bCs/>
          <w:sz w:val="28"/>
          <w:szCs w:val="28"/>
        </w:rPr>
        <w:t xml:space="preserve"> 69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– Запрос 3.</w:t>
      </w:r>
    </w:p>
    <w:p w14:paraId="7CC4079B" w14:textId="1B67A947" w:rsidR="007D4842" w:rsidRPr="006B7531" w:rsidRDefault="007D4842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72D5C6FB" wp14:editId="0E3F823F">
            <wp:extent cx="4725059" cy="381053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BBCFD" w14:textId="641A7B84" w:rsidR="007D4842" w:rsidRPr="006B7531" w:rsidRDefault="007D4842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70 – Время выполнения запроса 3.</w:t>
      </w:r>
    </w:p>
    <w:p w14:paraId="729E1D3E" w14:textId="1A31637D" w:rsidR="00537BE6" w:rsidRPr="006B7531" w:rsidRDefault="00537BE6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Запрос 8 - Общая стоимость продаж по каждой модели:</w:t>
      </w:r>
      <w:r w:rsidR="007D4842" w:rsidRPr="006B7531">
        <w:rPr>
          <w:rFonts w:ascii="Times New Roman" w:hAnsi="Times New Roman" w:cs="Times New Roman"/>
          <w:bCs/>
          <w:sz w:val="28"/>
          <w:szCs w:val="28"/>
        </w:rPr>
        <w:t xml:space="preserve"> (Рисунок 71)</w:t>
      </w:r>
    </w:p>
    <w:p w14:paraId="6F53883A" w14:textId="667C0FEF" w:rsidR="00537BE6" w:rsidRPr="006B7531" w:rsidRDefault="00537BE6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1A6CFF1E" wp14:editId="6283E495">
            <wp:extent cx="4039164" cy="914528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39164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2FDF6" w14:textId="3B960A1D" w:rsidR="00537BE6" w:rsidRPr="006B7531" w:rsidRDefault="00537BE6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7D4842" w:rsidRPr="006B7531">
        <w:rPr>
          <w:rFonts w:ascii="Times New Roman" w:hAnsi="Times New Roman" w:cs="Times New Roman"/>
          <w:bCs/>
          <w:sz w:val="28"/>
          <w:szCs w:val="28"/>
        </w:rPr>
        <w:t>71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– Запрос 8.</w:t>
      </w:r>
    </w:p>
    <w:p w14:paraId="4FF27DD0" w14:textId="72069FD0" w:rsidR="007D4842" w:rsidRPr="006B7531" w:rsidRDefault="007D484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032DD12C" wp14:editId="599D4BA5">
            <wp:extent cx="4639322" cy="362001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7B91C" w14:textId="1D89087C" w:rsidR="007D4842" w:rsidRPr="006B7531" w:rsidRDefault="007D484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72 – Время выполнения запроса 8.</w:t>
      </w:r>
    </w:p>
    <w:p w14:paraId="52049D95" w14:textId="5524DF3B" w:rsidR="00537BE6" w:rsidRPr="006B7531" w:rsidRDefault="00537BE6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Запрос 10 - Покупатели, у которых больше одного договора: </w:t>
      </w:r>
      <w:r w:rsidR="007D4842" w:rsidRPr="006B7531">
        <w:rPr>
          <w:rFonts w:ascii="Times New Roman" w:hAnsi="Times New Roman" w:cs="Times New Roman"/>
          <w:bCs/>
          <w:sz w:val="28"/>
          <w:szCs w:val="28"/>
        </w:rPr>
        <w:t>(Рисунок 73)</w:t>
      </w:r>
    </w:p>
    <w:p w14:paraId="637F6712" w14:textId="74BCC12B" w:rsidR="000A5A6D" w:rsidRPr="006B7531" w:rsidRDefault="00537BE6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084B72E1" wp14:editId="5182D6B6">
            <wp:extent cx="2896004" cy="1390844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96004" cy="13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568ED" w14:textId="6D3A5B86" w:rsidR="00537BE6" w:rsidRPr="006B7531" w:rsidRDefault="00537BE6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7D4842" w:rsidRPr="006B7531">
        <w:rPr>
          <w:rFonts w:ascii="Times New Roman" w:hAnsi="Times New Roman" w:cs="Times New Roman"/>
          <w:bCs/>
          <w:sz w:val="28"/>
          <w:szCs w:val="28"/>
        </w:rPr>
        <w:t>73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– Запрос 10.</w:t>
      </w:r>
    </w:p>
    <w:p w14:paraId="40EC6648" w14:textId="28D2F7D4" w:rsidR="00537BE6" w:rsidRPr="006B7531" w:rsidRDefault="007D484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407A3A03" wp14:editId="2C104F32">
            <wp:extent cx="4591691" cy="381053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591691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F562F" w14:textId="10B01FD5" w:rsidR="007D4842" w:rsidRPr="006B7531" w:rsidRDefault="007D484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74 – Время выполнения запроса 10.</w:t>
      </w:r>
    </w:p>
    <w:p w14:paraId="1F13C4C0" w14:textId="39C0F51F" w:rsidR="007D4842" w:rsidRPr="006B7531" w:rsidRDefault="00DF7B0D" w:rsidP="008C10C9">
      <w:pPr>
        <w:widowControl w:val="0"/>
        <w:tabs>
          <w:tab w:val="left" w:pos="593"/>
        </w:tabs>
        <w:autoSpaceDE w:val="0"/>
        <w:autoSpaceDN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Увеличение количества записей в таблицах:</w:t>
      </w:r>
    </w:p>
    <w:p w14:paraId="2298AC42" w14:textId="7C40471E" w:rsidR="00DF7B0D" w:rsidRPr="006B7531" w:rsidRDefault="00DF7B0D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Пример кода в </w:t>
      </w:r>
      <w:r w:rsidRPr="006B7531">
        <w:rPr>
          <w:rFonts w:ascii="Times New Roman" w:hAnsi="Times New Roman" w:cs="Times New Roman"/>
          <w:bCs/>
          <w:sz w:val="28"/>
          <w:szCs w:val="28"/>
          <w:lang w:val="en-US"/>
        </w:rPr>
        <w:t>Python</w:t>
      </w:r>
      <w:r w:rsidRPr="006B7531">
        <w:rPr>
          <w:rFonts w:ascii="Times New Roman" w:hAnsi="Times New Roman" w:cs="Times New Roman"/>
          <w:bCs/>
          <w:sz w:val="28"/>
          <w:szCs w:val="28"/>
        </w:rPr>
        <w:t>:</w:t>
      </w:r>
    </w:p>
    <w:p w14:paraId="5C06D927" w14:textId="77777777" w:rsidR="00DF7B0D" w:rsidRPr="008C10C9" w:rsidRDefault="00DF7B0D" w:rsidP="00586EF5">
      <w:pPr>
        <w:widowControl w:val="0"/>
        <w:tabs>
          <w:tab w:val="left" w:pos="593"/>
        </w:tabs>
        <w:autoSpaceDE w:val="0"/>
        <w:autoSpaceDN w:val="0"/>
        <w:spacing w:after="0" w:line="240" w:lineRule="auto"/>
        <w:ind w:left="360"/>
        <w:rPr>
          <w:rFonts w:ascii="Courier New" w:hAnsi="Courier New" w:cs="Courier New"/>
          <w:bCs/>
          <w:sz w:val="22"/>
          <w:szCs w:val="22"/>
        </w:rPr>
      </w:pPr>
      <w:r w:rsidRPr="008C10C9">
        <w:rPr>
          <w:rFonts w:ascii="Courier New" w:hAnsi="Courier New" w:cs="Courier New"/>
          <w:bCs/>
          <w:sz w:val="22"/>
          <w:szCs w:val="22"/>
        </w:rPr>
        <w:t>#МОДЕЛИ МЕБЕЛИ</w:t>
      </w:r>
    </w:p>
    <w:p w14:paraId="0DC5842A" w14:textId="77777777" w:rsidR="00DF7B0D" w:rsidRPr="008C10C9" w:rsidRDefault="00DF7B0D" w:rsidP="00586EF5">
      <w:pPr>
        <w:widowControl w:val="0"/>
        <w:tabs>
          <w:tab w:val="left" w:pos="593"/>
        </w:tabs>
        <w:autoSpaceDE w:val="0"/>
        <w:autoSpaceDN w:val="0"/>
        <w:spacing w:after="0" w:line="240" w:lineRule="auto"/>
        <w:ind w:left="360"/>
        <w:rPr>
          <w:rFonts w:ascii="Courier New" w:hAnsi="Courier New" w:cs="Courier New"/>
          <w:bCs/>
          <w:sz w:val="22"/>
          <w:szCs w:val="22"/>
          <w:lang w:val="en-US"/>
        </w:rPr>
      </w:pPr>
      <w:r w:rsidRPr="008C10C9">
        <w:rPr>
          <w:rFonts w:ascii="Courier New" w:hAnsi="Courier New" w:cs="Courier New"/>
          <w:bCs/>
          <w:sz w:val="22"/>
          <w:szCs w:val="22"/>
          <w:lang w:val="en-US"/>
        </w:rPr>
        <w:t>models = []</w:t>
      </w:r>
    </w:p>
    <w:p w14:paraId="60A24F99" w14:textId="599EF146" w:rsidR="00DF7B0D" w:rsidRPr="008C10C9" w:rsidRDefault="00DF7B0D" w:rsidP="00586EF5">
      <w:pPr>
        <w:widowControl w:val="0"/>
        <w:tabs>
          <w:tab w:val="left" w:pos="593"/>
        </w:tabs>
        <w:autoSpaceDE w:val="0"/>
        <w:autoSpaceDN w:val="0"/>
        <w:spacing w:after="0" w:line="240" w:lineRule="auto"/>
        <w:ind w:left="360"/>
        <w:rPr>
          <w:rFonts w:ascii="Courier New" w:hAnsi="Courier New" w:cs="Courier New"/>
          <w:bCs/>
          <w:sz w:val="22"/>
          <w:szCs w:val="22"/>
          <w:lang w:val="en-US"/>
        </w:rPr>
      </w:pPr>
      <w:r w:rsidRPr="008C10C9">
        <w:rPr>
          <w:rFonts w:ascii="Courier New" w:hAnsi="Courier New" w:cs="Courier New"/>
          <w:bCs/>
          <w:sz w:val="22"/>
          <w:szCs w:val="22"/>
          <w:lang w:val="en-US"/>
        </w:rPr>
        <w:t>types = ['</w:t>
      </w:r>
      <w:r w:rsidRPr="008C10C9">
        <w:rPr>
          <w:rFonts w:ascii="Courier New" w:hAnsi="Courier New" w:cs="Courier New"/>
          <w:bCs/>
          <w:sz w:val="22"/>
          <w:szCs w:val="22"/>
        </w:rPr>
        <w:t>СК</w:t>
      </w:r>
      <w:r w:rsidRPr="008C10C9">
        <w:rPr>
          <w:rFonts w:ascii="Courier New" w:hAnsi="Courier New" w:cs="Courier New"/>
          <w:bCs/>
          <w:sz w:val="22"/>
          <w:szCs w:val="22"/>
          <w:lang w:val="en-US"/>
        </w:rPr>
        <w:t>', '</w:t>
      </w:r>
      <w:r w:rsidRPr="008C10C9">
        <w:rPr>
          <w:rFonts w:ascii="Courier New" w:hAnsi="Courier New" w:cs="Courier New"/>
          <w:bCs/>
          <w:sz w:val="22"/>
          <w:szCs w:val="22"/>
        </w:rPr>
        <w:t>Т</w:t>
      </w:r>
      <w:r w:rsidRPr="008C10C9">
        <w:rPr>
          <w:rFonts w:ascii="Courier New" w:hAnsi="Courier New" w:cs="Courier New"/>
          <w:bCs/>
          <w:sz w:val="22"/>
          <w:szCs w:val="22"/>
          <w:lang w:val="en-US"/>
        </w:rPr>
        <w:t>', '</w:t>
      </w:r>
      <w:r w:rsidRPr="008C10C9">
        <w:rPr>
          <w:rFonts w:ascii="Courier New" w:hAnsi="Courier New" w:cs="Courier New"/>
          <w:bCs/>
          <w:sz w:val="22"/>
          <w:szCs w:val="22"/>
        </w:rPr>
        <w:t>Ш</w:t>
      </w:r>
      <w:r w:rsidRPr="008C10C9">
        <w:rPr>
          <w:rFonts w:ascii="Courier New" w:hAnsi="Courier New" w:cs="Courier New"/>
          <w:bCs/>
          <w:sz w:val="22"/>
          <w:szCs w:val="22"/>
          <w:lang w:val="en-US"/>
        </w:rPr>
        <w:t xml:space="preserve">']  # </w:t>
      </w:r>
      <w:r w:rsidRPr="008C10C9">
        <w:rPr>
          <w:rFonts w:ascii="Courier New" w:hAnsi="Courier New" w:cs="Courier New"/>
          <w:bCs/>
          <w:sz w:val="22"/>
          <w:szCs w:val="22"/>
        </w:rPr>
        <w:t>Столы</w:t>
      </w:r>
      <w:r w:rsidRPr="008C10C9">
        <w:rPr>
          <w:rFonts w:ascii="Courier New" w:hAnsi="Courier New" w:cs="Courier New"/>
          <w:bCs/>
          <w:sz w:val="22"/>
          <w:szCs w:val="22"/>
          <w:lang w:val="en-US"/>
        </w:rPr>
        <w:t xml:space="preserve">, </w:t>
      </w:r>
      <w:r w:rsidRPr="008C10C9">
        <w:rPr>
          <w:rFonts w:ascii="Courier New" w:hAnsi="Courier New" w:cs="Courier New"/>
          <w:bCs/>
          <w:sz w:val="22"/>
          <w:szCs w:val="22"/>
        </w:rPr>
        <w:t>тумбы</w:t>
      </w:r>
      <w:r w:rsidRPr="008C10C9">
        <w:rPr>
          <w:rFonts w:ascii="Courier New" w:hAnsi="Courier New" w:cs="Courier New"/>
          <w:bCs/>
          <w:sz w:val="22"/>
          <w:szCs w:val="22"/>
          <w:lang w:val="en-US"/>
        </w:rPr>
        <w:t xml:space="preserve">, </w:t>
      </w:r>
      <w:r w:rsidRPr="008C10C9">
        <w:rPr>
          <w:rFonts w:ascii="Courier New" w:hAnsi="Courier New" w:cs="Courier New"/>
          <w:bCs/>
          <w:sz w:val="22"/>
          <w:szCs w:val="22"/>
        </w:rPr>
        <w:t>шкафы</w:t>
      </w:r>
    </w:p>
    <w:p w14:paraId="4DD48702" w14:textId="77777777" w:rsidR="00DF7B0D" w:rsidRPr="008C10C9" w:rsidRDefault="00DF7B0D" w:rsidP="00586EF5">
      <w:pPr>
        <w:widowControl w:val="0"/>
        <w:tabs>
          <w:tab w:val="left" w:pos="593"/>
        </w:tabs>
        <w:autoSpaceDE w:val="0"/>
        <w:autoSpaceDN w:val="0"/>
        <w:spacing w:after="0" w:line="240" w:lineRule="auto"/>
        <w:ind w:left="360"/>
        <w:rPr>
          <w:rFonts w:ascii="Courier New" w:hAnsi="Courier New" w:cs="Courier New"/>
          <w:bCs/>
          <w:sz w:val="22"/>
          <w:szCs w:val="22"/>
          <w:lang w:val="en-US"/>
        </w:rPr>
      </w:pPr>
      <w:r w:rsidRPr="008C10C9">
        <w:rPr>
          <w:rFonts w:ascii="Courier New" w:hAnsi="Courier New" w:cs="Courier New"/>
          <w:bCs/>
          <w:sz w:val="22"/>
          <w:szCs w:val="22"/>
          <w:lang w:val="en-US"/>
        </w:rPr>
        <w:t>for typ in types:</w:t>
      </w:r>
    </w:p>
    <w:p w14:paraId="6D4C3D2D" w14:textId="77777777" w:rsidR="00DF7B0D" w:rsidRPr="008C10C9" w:rsidRDefault="00DF7B0D" w:rsidP="00586EF5">
      <w:pPr>
        <w:widowControl w:val="0"/>
        <w:tabs>
          <w:tab w:val="left" w:pos="593"/>
        </w:tabs>
        <w:autoSpaceDE w:val="0"/>
        <w:autoSpaceDN w:val="0"/>
        <w:spacing w:after="0" w:line="240" w:lineRule="auto"/>
        <w:ind w:left="360"/>
        <w:rPr>
          <w:rFonts w:ascii="Courier New" w:hAnsi="Courier New" w:cs="Courier New"/>
          <w:bCs/>
          <w:sz w:val="22"/>
          <w:szCs w:val="22"/>
          <w:lang w:val="en-US"/>
        </w:rPr>
      </w:pPr>
      <w:r w:rsidRPr="008C10C9">
        <w:rPr>
          <w:rFonts w:ascii="Courier New" w:hAnsi="Courier New" w:cs="Courier New"/>
          <w:bCs/>
          <w:sz w:val="22"/>
          <w:szCs w:val="22"/>
          <w:lang w:val="en-US"/>
        </w:rPr>
        <w:t xml:space="preserve">    for i in range(1, 5100):  # 3 × 5100 = 15 300 </w:t>
      </w:r>
      <w:r w:rsidRPr="008C10C9">
        <w:rPr>
          <w:rFonts w:ascii="Courier New" w:hAnsi="Courier New" w:cs="Courier New"/>
          <w:bCs/>
          <w:sz w:val="22"/>
          <w:szCs w:val="22"/>
        </w:rPr>
        <w:t>моделей</w:t>
      </w:r>
    </w:p>
    <w:p w14:paraId="20D3E54E" w14:textId="77777777" w:rsidR="00DF7B0D" w:rsidRPr="008C10C9" w:rsidRDefault="00DF7B0D" w:rsidP="00586EF5">
      <w:pPr>
        <w:widowControl w:val="0"/>
        <w:tabs>
          <w:tab w:val="left" w:pos="593"/>
        </w:tabs>
        <w:autoSpaceDE w:val="0"/>
        <w:autoSpaceDN w:val="0"/>
        <w:spacing w:after="0" w:line="240" w:lineRule="auto"/>
        <w:ind w:left="360"/>
        <w:rPr>
          <w:rFonts w:ascii="Courier New" w:hAnsi="Courier New" w:cs="Courier New"/>
          <w:bCs/>
          <w:sz w:val="22"/>
          <w:szCs w:val="22"/>
          <w:lang w:val="en-US"/>
        </w:rPr>
      </w:pPr>
      <w:r w:rsidRPr="008C10C9">
        <w:rPr>
          <w:rFonts w:ascii="Courier New" w:hAnsi="Courier New" w:cs="Courier New"/>
          <w:bCs/>
          <w:sz w:val="22"/>
          <w:szCs w:val="22"/>
          <w:lang w:val="en-US"/>
        </w:rPr>
        <w:t>        model = f"{typ}-{i}"</w:t>
      </w:r>
    </w:p>
    <w:p w14:paraId="72A09030" w14:textId="77777777" w:rsidR="00DF7B0D" w:rsidRPr="008C10C9" w:rsidRDefault="00DF7B0D" w:rsidP="00586EF5">
      <w:pPr>
        <w:widowControl w:val="0"/>
        <w:tabs>
          <w:tab w:val="left" w:pos="593"/>
        </w:tabs>
        <w:autoSpaceDE w:val="0"/>
        <w:autoSpaceDN w:val="0"/>
        <w:spacing w:after="0" w:line="240" w:lineRule="auto"/>
        <w:ind w:left="360"/>
        <w:rPr>
          <w:rFonts w:ascii="Courier New" w:hAnsi="Courier New" w:cs="Courier New"/>
          <w:bCs/>
          <w:sz w:val="22"/>
          <w:szCs w:val="22"/>
          <w:lang w:val="en-US"/>
        </w:rPr>
      </w:pPr>
    </w:p>
    <w:p w14:paraId="3E1B26A2" w14:textId="5675840C" w:rsidR="004D100B" w:rsidRPr="006B7531" w:rsidRDefault="004D100B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Измерим время затраченное на поиск данных тех же запросов, но в условиях увеличенного количества записей.</w:t>
      </w:r>
    </w:p>
    <w:p w14:paraId="5E7A66CC" w14:textId="54E9B0C3" w:rsidR="004D100B" w:rsidRPr="006B7531" w:rsidRDefault="004D100B" w:rsidP="00586EF5">
      <w:pPr>
        <w:widowControl w:val="0"/>
        <w:tabs>
          <w:tab w:val="left" w:pos="952"/>
          <w:tab w:val="left" w:pos="953"/>
        </w:tabs>
        <w:autoSpaceDE w:val="0"/>
        <w:autoSpaceDN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Запрос 4 - Найти мебель дороже 5000 руб: (Рисунок</w:t>
      </w:r>
      <w:r w:rsidR="00B87914" w:rsidRPr="006B7531">
        <w:rPr>
          <w:rFonts w:ascii="Times New Roman" w:hAnsi="Times New Roman" w:cs="Times New Roman"/>
          <w:bCs/>
          <w:sz w:val="28"/>
          <w:szCs w:val="28"/>
        </w:rPr>
        <w:t xml:space="preserve"> 75</w:t>
      </w:r>
      <w:r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18C67F45" w14:textId="77777777" w:rsidR="004D100B" w:rsidRPr="006B7531" w:rsidRDefault="004D100B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6DAB54FA" wp14:editId="60E7DEEC">
            <wp:extent cx="4153480" cy="390580"/>
            <wp:effectExtent l="0" t="0" r="0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D47C5" w14:textId="23321F5B" w:rsidR="004D100B" w:rsidRPr="006B7531" w:rsidRDefault="004D100B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B87914" w:rsidRPr="006B7531">
        <w:rPr>
          <w:rFonts w:ascii="Times New Roman" w:hAnsi="Times New Roman" w:cs="Times New Roman"/>
          <w:bCs/>
          <w:sz w:val="28"/>
          <w:szCs w:val="28"/>
        </w:rPr>
        <w:t xml:space="preserve"> 75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– Запрос 4.</w:t>
      </w:r>
    </w:p>
    <w:p w14:paraId="228711E8" w14:textId="6A703B26" w:rsidR="004D100B" w:rsidRPr="006B7531" w:rsidRDefault="004D100B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6E9A07D4" wp14:editId="262B46DB">
            <wp:extent cx="4715533" cy="428685"/>
            <wp:effectExtent l="0" t="0" r="0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4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6B3BE" w14:textId="1775F484" w:rsidR="004D100B" w:rsidRPr="006B7531" w:rsidRDefault="004D100B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B87914" w:rsidRPr="006B7531">
        <w:rPr>
          <w:rFonts w:ascii="Times New Roman" w:hAnsi="Times New Roman" w:cs="Times New Roman"/>
          <w:bCs/>
          <w:sz w:val="28"/>
          <w:szCs w:val="28"/>
        </w:rPr>
        <w:t>76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– Время выполнения запроса 4.</w:t>
      </w:r>
    </w:p>
    <w:p w14:paraId="0BEA5E49" w14:textId="3B13788C" w:rsidR="004D100B" w:rsidRPr="006B7531" w:rsidRDefault="004D100B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Запрос 7 - Продажи, где количество больше 10: (Рисунок </w:t>
      </w:r>
      <w:r w:rsidR="00B87914" w:rsidRPr="006B7531">
        <w:rPr>
          <w:rFonts w:ascii="Times New Roman" w:hAnsi="Times New Roman" w:cs="Times New Roman"/>
          <w:bCs/>
          <w:sz w:val="28"/>
          <w:szCs w:val="28"/>
        </w:rPr>
        <w:t>77</w:t>
      </w:r>
      <w:r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392FDD54" w14:textId="77777777" w:rsidR="004D100B" w:rsidRPr="006B7531" w:rsidRDefault="004D100B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4FFA56AE" wp14:editId="51DC2D39">
            <wp:extent cx="3839111" cy="581106"/>
            <wp:effectExtent l="0" t="0" r="9525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39111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AABF0" w14:textId="443592EF" w:rsidR="004D100B" w:rsidRPr="006B7531" w:rsidRDefault="004D100B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B87914" w:rsidRPr="006B7531">
        <w:rPr>
          <w:rFonts w:ascii="Times New Roman" w:hAnsi="Times New Roman" w:cs="Times New Roman"/>
          <w:bCs/>
          <w:sz w:val="28"/>
          <w:szCs w:val="28"/>
        </w:rPr>
        <w:t>77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– Запрос 7.</w:t>
      </w:r>
    </w:p>
    <w:p w14:paraId="57B320E1" w14:textId="57385C80" w:rsidR="004D100B" w:rsidRPr="006B7531" w:rsidRDefault="004D100B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84187F9" wp14:editId="750A1D64">
            <wp:extent cx="4715533" cy="438211"/>
            <wp:effectExtent l="0" t="0" r="889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4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139F9" w14:textId="3EB2E661" w:rsidR="004D100B" w:rsidRPr="006B7531" w:rsidRDefault="004D100B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B87914" w:rsidRPr="006B7531">
        <w:rPr>
          <w:rFonts w:ascii="Times New Roman" w:hAnsi="Times New Roman" w:cs="Times New Roman"/>
          <w:bCs/>
          <w:sz w:val="28"/>
          <w:szCs w:val="28"/>
        </w:rPr>
        <w:t>78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- Время выполнения запроса 7.</w:t>
      </w:r>
    </w:p>
    <w:p w14:paraId="6019BDF4" w14:textId="69EB811D" w:rsidR="004D100B" w:rsidRPr="006B7531" w:rsidRDefault="004D100B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Запрос 17 - Обновление телефона покупателя: (Рисунок </w:t>
      </w:r>
      <w:r w:rsidR="00B87914" w:rsidRPr="006B7531">
        <w:rPr>
          <w:rFonts w:ascii="Times New Roman" w:hAnsi="Times New Roman" w:cs="Times New Roman"/>
          <w:bCs/>
          <w:sz w:val="28"/>
          <w:szCs w:val="28"/>
        </w:rPr>
        <w:t>79</w:t>
      </w:r>
      <w:r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569911D5" w14:textId="77777777" w:rsidR="004D100B" w:rsidRPr="006B7531" w:rsidRDefault="004D100B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687850BB" wp14:editId="6ABE1502">
            <wp:extent cx="3134162" cy="771633"/>
            <wp:effectExtent l="0" t="0" r="0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134162" cy="77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DEA33" w14:textId="46221994" w:rsidR="004D100B" w:rsidRPr="006B7531" w:rsidRDefault="004D100B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B87914" w:rsidRPr="006B7531">
        <w:rPr>
          <w:rFonts w:ascii="Times New Roman" w:hAnsi="Times New Roman" w:cs="Times New Roman"/>
          <w:bCs/>
          <w:sz w:val="28"/>
          <w:szCs w:val="28"/>
        </w:rPr>
        <w:t>79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– Запрос 17.</w:t>
      </w:r>
    </w:p>
    <w:p w14:paraId="4D1E8DDA" w14:textId="04792013" w:rsidR="004D100B" w:rsidRPr="006B7531" w:rsidRDefault="004D100B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35D0336C" wp14:editId="0F518AC2">
            <wp:extent cx="3115110" cy="390580"/>
            <wp:effectExtent l="0" t="0" r="0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115110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4D08B" w14:textId="105B5E61" w:rsidR="004D100B" w:rsidRPr="006B7531" w:rsidRDefault="004D100B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B87914" w:rsidRPr="006B7531">
        <w:rPr>
          <w:rFonts w:ascii="Times New Roman" w:hAnsi="Times New Roman" w:cs="Times New Roman"/>
          <w:bCs/>
          <w:sz w:val="28"/>
          <w:szCs w:val="28"/>
        </w:rPr>
        <w:t>80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– Время выполнения запроса 17.</w:t>
      </w:r>
    </w:p>
    <w:p w14:paraId="0D313100" w14:textId="77777777" w:rsidR="004D100B" w:rsidRPr="006B7531" w:rsidRDefault="004D100B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Теперь рассмотрим сложные запросы:</w:t>
      </w:r>
    </w:p>
    <w:p w14:paraId="333191EF" w14:textId="6B79EAC6" w:rsidR="004D100B" w:rsidRPr="006B7531" w:rsidRDefault="004D100B" w:rsidP="00586EF5">
      <w:pPr>
        <w:tabs>
          <w:tab w:val="left" w:pos="593"/>
        </w:tabs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Запрос 3 - Полный отчёт: покупатель, дата договора, модель, количество: (Рисунок </w:t>
      </w:r>
      <w:r w:rsidR="00B87914" w:rsidRPr="006B7531">
        <w:rPr>
          <w:rFonts w:ascii="Times New Roman" w:hAnsi="Times New Roman" w:cs="Times New Roman"/>
          <w:bCs/>
          <w:sz w:val="28"/>
          <w:szCs w:val="28"/>
        </w:rPr>
        <w:t>81</w:t>
      </w:r>
      <w:r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0FB85BDD" w14:textId="77777777" w:rsidR="004D100B" w:rsidRPr="006B7531" w:rsidRDefault="004D100B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1E8F4F3F" wp14:editId="7ADFD7BC">
            <wp:extent cx="4105848" cy="943107"/>
            <wp:effectExtent l="0" t="0" r="0" b="95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05848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8DF30" w14:textId="4676040D" w:rsidR="004D100B" w:rsidRPr="006B7531" w:rsidRDefault="004D100B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B87914" w:rsidRPr="006B7531">
        <w:rPr>
          <w:rFonts w:ascii="Times New Roman" w:hAnsi="Times New Roman" w:cs="Times New Roman"/>
          <w:bCs/>
          <w:sz w:val="28"/>
          <w:szCs w:val="28"/>
        </w:rPr>
        <w:t>81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– Запрос 3.</w:t>
      </w:r>
    </w:p>
    <w:p w14:paraId="1F870D3B" w14:textId="7204169E" w:rsidR="004D100B" w:rsidRPr="006B7531" w:rsidRDefault="004D100B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1E49067" wp14:editId="58849390">
            <wp:extent cx="4696480" cy="447737"/>
            <wp:effectExtent l="0" t="0" r="8890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44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34D47" w14:textId="01FE51DD" w:rsidR="004D100B" w:rsidRPr="006B7531" w:rsidRDefault="004D100B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B87914" w:rsidRPr="006B7531">
        <w:rPr>
          <w:rFonts w:ascii="Times New Roman" w:hAnsi="Times New Roman" w:cs="Times New Roman"/>
          <w:bCs/>
          <w:sz w:val="28"/>
          <w:szCs w:val="28"/>
        </w:rPr>
        <w:t>82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– Время выполнения запроса 3.</w:t>
      </w:r>
    </w:p>
    <w:p w14:paraId="4E886326" w14:textId="09B9EBBC" w:rsidR="004D100B" w:rsidRPr="006B7531" w:rsidRDefault="004D100B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Запрос 8 - Общая стоимость продаж по каждой модели: (Рисунок </w:t>
      </w:r>
      <w:r w:rsidR="00B87914" w:rsidRPr="006B7531">
        <w:rPr>
          <w:rFonts w:ascii="Times New Roman" w:hAnsi="Times New Roman" w:cs="Times New Roman"/>
          <w:bCs/>
          <w:sz w:val="28"/>
          <w:szCs w:val="28"/>
        </w:rPr>
        <w:t>83</w:t>
      </w:r>
      <w:r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61509825" w14:textId="77777777" w:rsidR="004D100B" w:rsidRPr="006B7531" w:rsidRDefault="004D100B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0AF48961" wp14:editId="62470B3A">
            <wp:extent cx="4039164" cy="914528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39164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9C07F" w14:textId="425CDD35" w:rsidR="004D100B" w:rsidRPr="006B7531" w:rsidRDefault="004D100B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B87914" w:rsidRPr="006B7531">
        <w:rPr>
          <w:rFonts w:ascii="Times New Roman" w:hAnsi="Times New Roman" w:cs="Times New Roman"/>
          <w:bCs/>
          <w:sz w:val="28"/>
          <w:szCs w:val="28"/>
        </w:rPr>
        <w:t>83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– Запрос 8.</w:t>
      </w:r>
    </w:p>
    <w:p w14:paraId="018AA80D" w14:textId="5B8B8C28" w:rsidR="004D100B" w:rsidRPr="006B7531" w:rsidRDefault="00B87914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138CBA71" wp14:editId="18D947B6">
            <wp:extent cx="4725059" cy="466790"/>
            <wp:effectExtent l="0" t="0" r="0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46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D9B04" w14:textId="7F227A92" w:rsidR="004D100B" w:rsidRPr="006B7531" w:rsidRDefault="004D100B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B87914" w:rsidRPr="006B7531">
        <w:rPr>
          <w:rFonts w:ascii="Times New Roman" w:hAnsi="Times New Roman" w:cs="Times New Roman"/>
          <w:bCs/>
          <w:sz w:val="28"/>
          <w:szCs w:val="28"/>
        </w:rPr>
        <w:t xml:space="preserve">84 </w:t>
      </w:r>
      <w:r w:rsidRPr="006B7531">
        <w:rPr>
          <w:rFonts w:ascii="Times New Roman" w:hAnsi="Times New Roman" w:cs="Times New Roman"/>
          <w:bCs/>
          <w:sz w:val="28"/>
          <w:szCs w:val="28"/>
        </w:rPr>
        <w:t>– Время выполнения запроса 8.</w:t>
      </w:r>
    </w:p>
    <w:p w14:paraId="0510CD50" w14:textId="72064F5A" w:rsidR="004D100B" w:rsidRPr="006B7531" w:rsidRDefault="004D100B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Запрос 10 - Покупатели, у которых больше одного договора: (Рисунок </w:t>
      </w:r>
      <w:r w:rsidR="00B87914" w:rsidRPr="006B7531">
        <w:rPr>
          <w:rFonts w:ascii="Times New Roman" w:hAnsi="Times New Roman" w:cs="Times New Roman"/>
          <w:bCs/>
          <w:sz w:val="28"/>
          <w:szCs w:val="28"/>
        </w:rPr>
        <w:t>85</w:t>
      </w:r>
      <w:r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70A1215E" w14:textId="77777777" w:rsidR="004D100B" w:rsidRPr="006B7531" w:rsidRDefault="004D100B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5B9805ED" wp14:editId="72282E09">
            <wp:extent cx="2896004" cy="1390844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96004" cy="13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A12E6" w14:textId="005854EF" w:rsidR="004D100B" w:rsidRPr="006B7531" w:rsidRDefault="004D100B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B87914" w:rsidRPr="006B7531">
        <w:rPr>
          <w:rFonts w:ascii="Times New Roman" w:hAnsi="Times New Roman" w:cs="Times New Roman"/>
          <w:bCs/>
          <w:sz w:val="28"/>
          <w:szCs w:val="28"/>
        </w:rPr>
        <w:t>85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– Запрос 10.</w:t>
      </w:r>
    </w:p>
    <w:p w14:paraId="7C03F637" w14:textId="3D5E3BAA" w:rsidR="004D100B" w:rsidRPr="006B7531" w:rsidRDefault="00B87914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6323C3DE" wp14:editId="6E1E170E">
            <wp:extent cx="4706007" cy="390580"/>
            <wp:effectExtent l="0" t="0" r="0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8BCB7" w14:textId="2D180EE5" w:rsidR="008C10C9" w:rsidRDefault="004D100B" w:rsidP="009961FE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B87914" w:rsidRPr="006B7531">
        <w:rPr>
          <w:rFonts w:ascii="Times New Roman" w:hAnsi="Times New Roman" w:cs="Times New Roman"/>
          <w:bCs/>
          <w:sz w:val="28"/>
          <w:szCs w:val="28"/>
        </w:rPr>
        <w:t>86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– Время выполнения запроса 10.</w:t>
      </w:r>
    </w:p>
    <w:p w14:paraId="3F7E6CF5" w14:textId="3DCECE3E" w:rsidR="009961FE" w:rsidRDefault="00B34ED5" w:rsidP="00363302">
      <w:pPr>
        <w:widowControl w:val="0"/>
        <w:tabs>
          <w:tab w:val="left" w:pos="593"/>
        </w:tabs>
        <w:autoSpaceDE w:val="0"/>
        <w:autoSpaceDN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Теперь попробуем оптимизировать запросы с помощью индексов:</w:t>
      </w:r>
    </w:p>
    <w:p w14:paraId="2124C848" w14:textId="08882AAE" w:rsidR="00B34ED5" w:rsidRDefault="00B34ED5" w:rsidP="00363302">
      <w:pPr>
        <w:widowControl w:val="0"/>
        <w:tabs>
          <w:tab w:val="left" w:pos="593"/>
        </w:tabs>
        <w:autoSpaceDE w:val="0"/>
        <w:autoSpaceDN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Рассмотрим запросы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4, 5 </w:t>
      </w:r>
      <w:r>
        <w:rPr>
          <w:rFonts w:ascii="Times New Roman" w:hAnsi="Times New Roman" w:cs="Times New Roman"/>
          <w:bCs/>
          <w:sz w:val="28"/>
          <w:szCs w:val="28"/>
        </w:rPr>
        <w:t>и 7.</w:t>
      </w:r>
      <w:r w:rsidR="000C3FBE">
        <w:rPr>
          <w:rFonts w:ascii="Times New Roman" w:hAnsi="Times New Roman" w:cs="Times New Roman"/>
          <w:bCs/>
          <w:sz w:val="28"/>
          <w:szCs w:val="28"/>
        </w:rPr>
        <w:t xml:space="preserve"> (Таблица 1)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776"/>
        <w:gridCol w:w="3124"/>
        <w:gridCol w:w="3445"/>
      </w:tblGrid>
      <w:tr w:rsidR="00B34ED5" w14:paraId="44AA06D6" w14:textId="77777777" w:rsidTr="00B34ED5">
        <w:tc>
          <w:tcPr>
            <w:tcW w:w="2776" w:type="dxa"/>
          </w:tcPr>
          <w:p w14:paraId="142448C8" w14:textId="79B0630F" w:rsidR="00B34ED5" w:rsidRDefault="00B34ED5" w:rsidP="00B34ED5">
            <w:pPr>
              <w:widowControl w:val="0"/>
              <w:tabs>
                <w:tab w:val="left" w:pos="1670"/>
              </w:tabs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Запрос</w:t>
            </w:r>
          </w:p>
        </w:tc>
        <w:tc>
          <w:tcPr>
            <w:tcW w:w="3124" w:type="dxa"/>
          </w:tcPr>
          <w:p w14:paraId="2AD04704" w14:textId="3B21077C" w:rsidR="00B34ED5" w:rsidRDefault="00B34ED5" w:rsidP="00B34ED5">
            <w:pPr>
              <w:widowControl w:val="0"/>
              <w:tabs>
                <w:tab w:val="left" w:pos="1670"/>
              </w:tabs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Время до оптимизации</w:t>
            </w:r>
          </w:p>
        </w:tc>
        <w:tc>
          <w:tcPr>
            <w:tcW w:w="3445" w:type="dxa"/>
          </w:tcPr>
          <w:p w14:paraId="1341215F" w14:textId="3B8A363C" w:rsidR="00B34ED5" w:rsidRDefault="00B34ED5" w:rsidP="00363302">
            <w:pPr>
              <w:widowControl w:val="0"/>
              <w:tabs>
                <w:tab w:val="left" w:pos="593"/>
              </w:tabs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Время после оптимизации</w:t>
            </w:r>
          </w:p>
        </w:tc>
      </w:tr>
      <w:tr w:rsidR="00B34ED5" w14:paraId="11039A80" w14:textId="77777777" w:rsidTr="00B34ED5">
        <w:tc>
          <w:tcPr>
            <w:tcW w:w="2776" w:type="dxa"/>
          </w:tcPr>
          <w:p w14:paraId="24064843" w14:textId="2D8DBD79" w:rsidR="00B34ED5" w:rsidRPr="000C3FBE" w:rsidRDefault="000C3FBE" w:rsidP="000C3FBE">
            <w:pPr>
              <w:widowControl w:val="0"/>
              <w:tabs>
                <w:tab w:val="left" w:pos="593"/>
              </w:tabs>
              <w:autoSpaceDE w:val="0"/>
              <w:autoSpaceDN w:val="0"/>
              <w:rPr>
                <w:rFonts w:ascii="Courier New" w:hAnsi="Courier New" w:cs="Courier New"/>
                <w:bCs/>
              </w:rPr>
            </w:pPr>
            <w:r w:rsidRPr="000C3FBE">
              <w:rPr>
                <w:rFonts w:ascii="Courier New" w:hAnsi="Courier New" w:cs="Courier New"/>
                <w:bCs/>
              </w:rPr>
              <w:t>SELECT * FROM Модель_мебели WHERE стоимость &gt; 5000;</w:t>
            </w:r>
          </w:p>
        </w:tc>
        <w:tc>
          <w:tcPr>
            <w:tcW w:w="3124" w:type="dxa"/>
          </w:tcPr>
          <w:p w14:paraId="49D52AF7" w14:textId="3C5359B7" w:rsidR="00B34ED5" w:rsidRPr="000C3FBE" w:rsidRDefault="000C3FBE" w:rsidP="00363302">
            <w:pPr>
              <w:widowControl w:val="0"/>
              <w:tabs>
                <w:tab w:val="left" w:pos="593"/>
              </w:tabs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187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msec</w:t>
            </w:r>
          </w:p>
        </w:tc>
        <w:tc>
          <w:tcPr>
            <w:tcW w:w="3445" w:type="dxa"/>
          </w:tcPr>
          <w:p w14:paraId="11DE1CCD" w14:textId="4AC111C4" w:rsidR="00B34ED5" w:rsidRPr="000C3FBE" w:rsidRDefault="000C3FBE" w:rsidP="00363302">
            <w:pPr>
              <w:widowControl w:val="0"/>
              <w:tabs>
                <w:tab w:val="left" w:pos="593"/>
              </w:tabs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94 msec</w:t>
            </w:r>
          </w:p>
        </w:tc>
      </w:tr>
      <w:tr w:rsidR="00B34ED5" w14:paraId="0B60B23E" w14:textId="77777777" w:rsidTr="00B34ED5">
        <w:tc>
          <w:tcPr>
            <w:tcW w:w="2776" w:type="dxa"/>
          </w:tcPr>
          <w:p w14:paraId="6FC3D0D8" w14:textId="77777777" w:rsidR="000C3FBE" w:rsidRPr="000C3FBE" w:rsidRDefault="000C3FBE" w:rsidP="000C3FBE">
            <w:pPr>
              <w:widowControl w:val="0"/>
              <w:tabs>
                <w:tab w:val="left" w:pos="593"/>
              </w:tabs>
              <w:autoSpaceDE w:val="0"/>
              <w:autoSpaceDN w:val="0"/>
              <w:rPr>
                <w:rFonts w:ascii="Courier New" w:hAnsi="Courier New" w:cs="Courier New"/>
                <w:bCs/>
              </w:rPr>
            </w:pPr>
            <w:r w:rsidRPr="000C3FBE">
              <w:rPr>
                <w:rFonts w:ascii="Courier New" w:hAnsi="Courier New" w:cs="Courier New"/>
                <w:bCs/>
              </w:rPr>
              <w:t xml:space="preserve">SELECT * FROM Модель_мебели </w:t>
            </w:r>
          </w:p>
          <w:p w14:paraId="7A256B78" w14:textId="462FD4D2" w:rsidR="00B34ED5" w:rsidRPr="000C3FBE" w:rsidRDefault="000C3FBE" w:rsidP="000C3FBE">
            <w:pPr>
              <w:widowControl w:val="0"/>
              <w:tabs>
                <w:tab w:val="left" w:pos="593"/>
              </w:tabs>
              <w:autoSpaceDE w:val="0"/>
              <w:autoSpaceDN w:val="0"/>
              <w:rPr>
                <w:rFonts w:ascii="Courier New" w:hAnsi="Courier New" w:cs="Courier New"/>
                <w:bCs/>
              </w:rPr>
            </w:pPr>
            <w:r w:rsidRPr="000C3FBE">
              <w:rPr>
                <w:rFonts w:ascii="Courier New" w:hAnsi="Courier New" w:cs="Courier New"/>
                <w:bCs/>
              </w:rPr>
              <w:t>WHERE название_модели = 'Ш' AND стоимость &lt; 6000;</w:t>
            </w:r>
          </w:p>
        </w:tc>
        <w:tc>
          <w:tcPr>
            <w:tcW w:w="3124" w:type="dxa"/>
          </w:tcPr>
          <w:p w14:paraId="524AD28D" w14:textId="125067F0" w:rsidR="00B34ED5" w:rsidRPr="000C3FBE" w:rsidRDefault="000C3FBE" w:rsidP="00363302">
            <w:pPr>
              <w:widowControl w:val="0"/>
              <w:tabs>
                <w:tab w:val="left" w:pos="593"/>
              </w:tabs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181 msec</w:t>
            </w:r>
          </w:p>
        </w:tc>
        <w:tc>
          <w:tcPr>
            <w:tcW w:w="3445" w:type="dxa"/>
          </w:tcPr>
          <w:p w14:paraId="1B7C51F4" w14:textId="6AD28431" w:rsidR="00B34ED5" w:rsidRPr="000C3FBE" w:rsidRDefault="000C3FBE" w:rsidP="00363302">
            <w:pPr>
              <w:widowControl w:val="0"/>
              <w:tabs>
                <w:tab w:val="left" w:pos="593"/>
              </w:tabs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126 msec</w:t>
            </w:r>
          </w:p>
        </w:tc>
      </w:tr>
      <w:tr w:rsidR="00B34ED5" w14:paraId="2EA2D43B" w14:textId="77777777" w:rsidTr="00B34ED5">
        <w:tc>
          <w:tcPr>
            <w:tcW w:w="2776" w:type="dxa"/>
          </w:tcPr>
          <w:p w14:paraId="6A11A13C" w14:textId="6E257912" w:rsidR="00B34ED5" w:rsidRPr="000C3FBE" w:rsidRDefault="000C3FBE" w:rsidP="000C3FBE">
            <w:pPr>
              <w:widowControl w:val="0"/>
              <w:tabs>
                <w:tab w:val="left" w:pos="593"/>
              </w:tabs>
              <w:autoSpaceDE w:val="0"/>
              <w:autoSpaceDN w:val="0"/>
              <w:rPr>
                <w:rFonts w:ascii="Courier New" w:hAnsi="Courier New" w:cs="Courier New"/>
                <w:bCs/>
              </w:rPr>
            </w:pPr>
            <w:r w:rsidRPr="000C3FBE">
              <w:rPr>
                <w:rFonts w:ascii="Courier New" w:hAnsi="Courier New" w:cs="Courier New"/>
                <w:bCs/>
              </w:rPr>
              <w:t>SELECT * FROM Продажа WHERE количество &gt; 10;</w:t>
            </w:r>
          </w:p>
        </w:tc>
        <w:tc>
          <w:tcPr>
            <w:tcW w:w="3124" w:type="dxa"/>
          </w:tcPr>
          <w:p w14:paraId="17A2BBA2" w14:textId="6B0810A0" w:rsidR="00B34ED5" w:rsidRDefault="000C3FBE" w:rsidP="00363302">
            <w:pPr>
              <w:widowControl w:val="0"/>
              <w:tabs>
                <w:tab w:val="left" w:pos="593"/>
              </w:tabs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157 msec</w:t>
            </w:r>
          </w:p>
        </w:tc>
        <w:tc>
          <w:tcPr>
            <w:tcW w:w="3445" w:type="dxa"/>
          </w:tcPr>
          <w:p w14:paraId="5904F7CA" w14:textId="5CCAA421" w:rsidR="00B34ED5" w:rsidRDefault="000C3FBE" w:rsidP="00363302">
            <w:pPr>
              <w:widowControl w:val="0"/>
              <w:tabs>
                <w:tab w:val="left" w:pos="593"/>
              </w:tabs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104msec</w:t>
            </w:r>
          </w:p>
        </w:tc>
      </w:tr>
    </w:tbl>
    <w:p w14:paraId="19EE7DD3" w14:textId="77777777" w:rsidR="000C3FBE" w:rsidRDefault="000C3FBE" w:rsidP="000C3FBE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  <w:sectPr w:rsidR="000C3FBE" w:rsidSect="003E41A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Cs/>
          <w:sz w:val="28"/>
          <w:szCs w:val="28"/>
        </w:rPr>
        <w:t>Таблица 1 – Результаты оптимизации запросов.</w:t>
      </w:r>
    </w:p>
    <w:p w14:paraId="03226528" w14:textId="6D5DCD55" w:rsidR="009961FE" w:rsidRPr="000C3FBE" w:rsidRDefault="006B7531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lastRenderedPageBreak/>
        <w:t>Задание 6. Безопасность данных</w:t>
      </w:r>
      <w:r w:rsidRPr="00661EF7">
        <w:rPr>
          <w:rFonts w:ascii="Times New Roman" w:hAnsi="Times New Roman" w:cs="Times New Roman"/>
          <w:bCs/>
          <w:sz w:val="28"/>
          <w:szCs w:val="28"/>
        </w:rPr>
        <w:t>.</w:t>
      </w:r>
    </w:p>
    <w:p w14:paraId="0DCC4C94" w14:textId="63137CE0" w:rsidR="006B7531" w:rsidRPr="006B7531" w:rsidRDefault="00370A33" w:rsidP="006B7531">
      <w:pPr>
        <w:widowControl w:val="0"/>
        <w:numPr>
          <w:ilvl w:val="0"/>
          <w:numId w:val="45"/>
        </w:numPr>
        <w:tabs>
          <w:tab w:val="left" w:pos="593"/>
        </w:tabs>
        <w:autoSpaceDE w:val="0"/>
        <w:autoSpaceDN w:val="0"/>
        <w:spacing w:after="0" w:line="276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Создаем роль для доступа на чтение к базе без права создания сеансов работы с сервером БД</w:t>
      </w:r>
    </w:p>
    <w:p w14:paraId="17C5EB10" w14:textId="77777777" w:rsidR="006B7531" w:rsidRPr="006B7531" w:rsidRDefault="006B7531" w:rsidP="006B7531">
      <w:pPr>
        <w:widowControl w:val="0"/>
        <w:numPr>
          <w:ilvl w:val="0"/>
          <w:numId w:val="45"/>
        </w:numPr>
        <w:tabs>
          <w:tab w:val="left" w:pos="593"/>
        </w:tabs>
        <w:autoSpaceDE w:val="0"/>
        <w:autoSpaceDN w:val="0"/>
        <w:spacing w:after="0" w:line="276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Создайте пользователя сервера БД и предоставьте ему привилегию использования роли, созданной в предыдущем задании. Проверьте, что этот пользователь может выполнять любые запросы на выборку из таблиц демонстрационной базы данных, но не может их обновлять.</w:t>
      </w:r>
    </w:p>
    <w:p w14:paraId="1ED78361" w14:textId="77777777" w:rsidR="006B7531" w:rsidRPr="006B7531" w:rsidRDefault="006B7531" w:rsidP="006B7531">
      <w:pPr>
        <w:widowControl w:val="0"/>
        <w:numPr>
          <w:ilvl w:val="0"/>
          <w:numId w:val="45"/>
        </w:numPr>
        <w:tabs>
          <w:tab w:val="left" w:pos="593"/>
        </w:tabs>
        <w:autoSpaceDE w:val="0"/>
        <w:autoSpaceDN w:val="0"/>
        <w:spacing w:after="0" w:line="276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Постройте пример, показывающий, что для доступа к таблицам схемы необходимо также предоставить право использования (USAGE) этой схемы</w:t>
      </w:r>
    </w:p>
    <w:p w14:paraId="4CD7ED6A" w14:textId="77777777" w:rsidR="006B7531" w:rsidRPr="006B7531" w:rsidRDefault="006B7531" w:rsidP="006B7531">
      <w:pPr>
        <w:widowControl w:val="0"/>
        <w:numPr>
          <w:ilvl w:val="0"/>
          <w:numId w:val="45"/>
        </w:numPr>
        <w:tabs>
          <w:tab w:val="left" w:pos="593"/>
        </w:tabs>
        <w:autoSpaceDE w:val="0"/>
        <w:autoSpaceDN w:val="0"/>
        <w:spacing w:after="0" w:line="276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Реализуйте схему разграничения доступа на уровне строк для пользователей уровня приложения (не зарегистрированных как пользователи на сервере базы данных)</w:t>
      </w:r>
    </w:p>
    <w:p w14:paraId="12BBD8CC" w14:textId="77777777" w:rsidR="006B7531" w:rsidRPr="006B7531" w:rsidRDefault="006B7531" w:rsidP="006B7531">
      <w:pPr>
        <w:widowControl w:val="0"/>
        <w:numPr>
          <w:ilvl w:val="0"/>
          <w:numId w:val="45"/>
        </w:numPr>
        <w:tabs>
          <w:tab w:val="left" w:pos="593"/>
        </w:tabs>
        <w:autoSpaceDE w:val="0"/>
        <w:autoSpaceDN w:val="0"/>
        <w:spacing w:after="0" w:line="276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Реализуйте разграничение доступа на уровне строк, обеспечивающее три уровня: </w:t>
      </w:r>
    </w:p>
    <w:p w14:paraId="4B78C30E" w14:textId="77777777" w:rsidR="006B7531" w:rsidRPr="006B7531" w:rsidRDefault="006B7531" w:rsidP="006B7531">
      <w:pPr>
        <w:widowControl w:val="0"/>
        <w:numPr>
          <w:ilvl w:val="1"/>
          <w:numId w:val="46"/>
        </w:numPr>
        <w:tabs>
          <w:tab w:val="left" w:pos="593"/>
        </w:tabs>
        <w:autoSpaceDE w:val="0"/>
        <w:autoSpaceDN w:val="0"/>
        <w:spacing w:after="0" w:line="276" w:lineRule="auto"/>
        <w:ind w:left="180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Совершенно секретный доступ; </w:t>
      </w:r>
    </w:p>
    <w:p w14:paraId="72DFCBB8" w14:textId="77777777" w:rsidR="006B7531" w:rsidRPr="006B7531" w:rsidRDefault="006B7531" w:rsidP="006B7531">
      <w:pPr>
        <w:widowControl w:val="0"/>
        <w:numPr>
          <w:ilvl w:val="1"/>
          <w:numId w:val="46"/>
        </w:numPr>
        <w:tabs>
          <w:tab w:val="left" w:pos="593"/>
        </w:tabs>
        <w:autoSpaceDE w:val="0"/>
        <w:autoSpaceDN w:val="0"/>
        <w:spacing w:after="0" w:line="276" w:lineRule="auto"/>
        <w:ind w:left="180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Секретный доступ; </w:t>
      </w:r>
    </w:p>
    <w:p w14:paraId="0E9757AB" w14:textId="77777777" w:rsidR="006B7531" w:rsidRPr="006B7531" w:rsidRDefault="006B7531" w:rsidP="006B7531">
      <w:pPr>
        <w:widowControl w:val="0"/>
        <w:numPr>
          <w:ilvl w:val="1"/>
          <w:numId w:val="46"/>
        </w:numPr>
        <w:tabs>
          <w:tab w:val="left" w:pos="593"/>
        </w:tabs>
        <w:autoSpaceDE w:val="0"/>
        <w:autoSpaceDN w:val="0"/>
        <w:spacing w:after="0" w:line="276" w:lineRule="auto"/>
        <w:ind w:left="180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Открытый доступ. </w:t>
      </w:r>
    </w:p>
    <w:p w14:paraId="203F2A18" w14:textId="04510D91" w:rsidR="006B7531" w:rsidRPr="006B7531" w:rsidRDefault="006B7531" w:rsidP="006B7531">
      <w:pPr>
        <w:widowControl w:val="0"/>
        <w:tabs>
          <w:tab w:val="left" w:pos="593"/>
        </w:tabs>
        <w:autoSpaceDE w:val="0"/>
        <w:autoSpaceDN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Задание 7. Надежность баз данных. Восстановление после отказов.</w:t>
      </w:r>
    </w:p>
    <w:p w14:paraId="2DD8B5E1" w14:textId="77777777" w:rsidR="00D37524" w:rsidRPr="00D37524" w:rsidRDefault="00D37524" w:rsidP="00D37524">
      <w:pPr>
        <w:widowControl w:val="0"/>
        <w:numPr>
          <w:ilvl w:val="1"/>
          <w:numId w:val="45"/>
        </w:numPr>
        <w:tabs>
          <w:tab w:val="left" w:pos="593"/>
        </w:tabs>
        <w:autoSpaceDE w:val="0"/>
        <w:autoSpaceDN w:val="0"/>
        <w:spacing w:after="0" w:line="276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D37524">
        <w:rPr>
          <w:rFonts w:ascii="Times New Roman" w:hAnsi="Times New Roman" w:cs="Times New Roman"/>
          <w:bCs/>
          <w:sz w:val="28"/>
          <w:szCs w:val="28"/>
        </w:rPr>
        <w:t xml:space="preserve">Создайте копию своей базы данных утилитой pg_dump, выполните несколько обновляющих транзакций. Уничтожьте базу данных и восстановите ее содержимое, используя резервную копию. Опишите результаты в отчёте. </w:t>
      </w:r>
    </w:p>
    <w:p w14:paraId="6DC648AF" w14:textId="77777777" w:rsidR="00D37524" w:rsidRPr="00D37524" w:rsidRDefault="00D37524" w:rsidP="00D37524">
      <w:pPr>
        <w:widowControl w:val="0"/>
        <w:numPr>
          <w:ilvl w:val="1"/>
          <w:numId w:val="45"/>
        </w:numPr>
        <w:tabs>
          <w:tab w:val="left" w:pos="593"/>
        </w:tabs>
        <w:autoSpaceDE w:val="0"/>
        <w:autoSpaceDN w:val="0"/>
        <w:spacing w:after="0" w:line="276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D37524">
        <w:rPr>
          <w:rFonts w:ascii="Times New Roman" w:hAnsi="Times New Roman" w:cs="Times New Roman"/>
          <w:bCs/>
          <w:sz w:val="28"/>
          <w:szCs w:val="28"/>
        </w:rPr>
        <w:t xml:space="preserve"> Включите архивирование журнала базы данных и убедитесь в том, что оно работает. </w:t>
      </w:r>
    </w:p>
    <w:p w14:paraId="6ADF5A82" w14:textId="77777777" w:rsidR="00D37524" w:rsidRPr="00D37524" w:rsidRDefault="00D37524" w:rsidP="00D37524">
      <w:pPr>
        <w:widowControl w:val="0"/>
        <w:numPr>
          <w:ilvl w:val="1"/>
          <w:numId w:val="45"/>
        </w:numPr>
        <w:tabs>
          <w:tab w:val="left" w:pos="593"/>
        </w:tabs>
        <w:autoSpaceDE w:val="0"/>
        <w:autoSpaceDN w:val="0"/>
        <w:spacing w:after="0" w:line="276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D37524">
        <w:rPr>
          <w:rFonts w:ascii="Times New Roman" w:hAnsi="Times New Roman" w:cs="Times New Roman"/>
          <w:bCs/>
          <w:sz w:val="28"/>
          <w:szCs w:val="28"/>
        </w:rPr>
        <w:t xml:space="preserve"> Создайте резервную копию кластера баз данных утилитой pg_basebackup в виде tar-файла. Выполните несколько обновляющих транзакций, создайте точку восстановления и выполните еще несколько транзакций. Уничтожьте кластер и восстановите его с резервной копии по состоянию на точку восстановления. Результат опишите в отчёте.</w:t>
      </w:r>
    </w:p>
    <w:p w14:paraId="050EBA6F" w14:textId="77777777" w:rsidR="00DF7B0D" w:rsidRPr="006B7531" w:rsidRDefault="00DF7B0D" w:rsidP="00D37524">
      <w:pPr>
        <w:widowControl w:val="0"/>
        <w:tabs>
          <w:tab w:val="left" w:pos="593"/>
        </w:tabs>
        <w:autoSpaceDE w:val="0"/>
        <w:autoSpaceDN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</w:p>
    <w:sectPr w:rsidR="00DF7B0D" w:rsidRPr="006B7531" w:rsidSect="003E41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E91DE4" w14:textId="77777777" w:rsidR="00ED0F83" w:rsidRDefault="00ED0F83" w:rsidP="006C4883">
      <w:pPr>
        <w:spacing w:after="0" w:line="240" w:lineRule="auto"/>
      </w:pPr>
      <w:r>
        <w:separator/>
      </w:r>
    </w:p>
  </w:endnote>
  <w:endnote w:type="continuationSeparator" w:id="0">
    <w:p w14:paraId="5FDC03F0" w14:textId="77777777" w:rsidR="00ED0F83" w:rsidRDefault="00ED0F83" w:rsidP="006C4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970394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2F799F3D" w14:textId="21BBB5CD" w:rsidR="00996049" w:rsidRPr="003E41A7" w:rsidRDefault="003E41A7" w:rsidP="00C30447">
        <w:pPr>
          <w:pStyle w:val="af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3E41A7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3E41A7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3E41A7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3E41A7">
          <w:rPr>
            <w:rFonts w:ascii="Times New Roman" w:hAnsi="Times New Roman" w:cs="Times New Roman"/>
            <w:sz w:val="28"/>
            <w:szCs w:val="28"/>
          </w:rPr>
          <w:t>2</w:t>
        </w:r>
        <w:r w:rsidRPr="003E41A7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5B41E" w14:textId="77777777" w:rsidR="00ED0F83" w:rsidRDefault="00ED0F83" w:rsidP="006C4883">
      <w:pPr>
        <w:spacing w:after="0" w:line="240" w:lineRule="auto"/>
      </w:pPr>
      <w:r>
        <w:separator/>
      </w:r>
    </w:p>
  </w:footnote>
  <w:footnote w:type="continuationSeparator" w:id="0">
    <w:p w14:paraId="5EB32AF5" w14:textId="77777777" w:rsidR="00ED0F83" w:rsidRDefault="00ED0F83" w:rsidP="006C48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A04D8"/>
    <w:multiLevelType w:val="hybridMultilevel"/>
    <w:tmpl w:val="F41A098E"/>
    <w:lvl w:ilvl="0" w:tplc="EF2E3B30">
      <w:start w:val="1"/>
      <w:numFmt w:val="decimal"/>
      <w:lvlText w:val="%1)"/>
      <w:lvlJc w:val="left"/>
      <w:pPr>
        <w:ind w:left="592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2F49278">
      <w:numFmt w:val="bullet"/>
      <w:lvlText w:val=""/>
      <w:lvlJc w:val="left"/>
      <w:pPr>
        <w:ind w:left="952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8316808A">
      <w:numFmt w:val="bullet"/>
      <w:lvlText w:val="•"/>
      <w:lvlJc w:val="left"/>
      <w:pPr>
        <w:ind w:left="1975" w:hanging="360"/>
      </w:pPr>
      <w:rPr>
        <w:rFonts w:hint="default"/>
        <w:lang w:val="ru-RU" w:eastAsia="en-US" w:bidi="ar-SA"/>
      </w:rPr>
    </w:lvl>
    <w:lvl w:ilvl="3" w:tplc="ABFC7FD0">
      <w:numFmt w:val="bullet"/>
      <w:lvlText w:val="•"/>
      <w:lvlJc w:val="left"/>
      <w:pPr>
        <w:ind w:left="2991" w:hanging="360"/>
      </w:pPr>
      <w:rPr>
        <w:rFonts w:hint="default"/>
        <w:lang w:val="ru-RU" w:eastAsia="en-US" w:bidi="ar-SA"/>
      </w:rPr>
    </w:lvl>
    <w:lvl w:ilvl="4" w:tplc="B4B28162">
      <w:numFmt w:val="bullet"/>
      <w:lvlText w:val="•"/>
      <w:lvlJc w:val="left"/>
      <w:pPr>
        <w:ind w:left="4006" w:hanging="360"/>
      </w:pPr>
      <w:rPr>
        <w:rFonts w:hint="default"/>
        <w:lang w:val="ru-RU" w:eastAsia="en-US" w:bidi="ar-SA"/>
      </w:rPr>
    </w:lvl>
    <w:lvl w:ilvl="5" w:tplc="35C65378">
      <w:numFmt w:val="bullet"/>
      <w:lvlText w:val="•"/>
      <w:lvlJc w:val="left"/>
      <w:pPr>
        <w:ind w:left="5022" w:hanging="360"/>
      </w:pPr>
      <w:rPr>
        <w:rFonts w:hint="default"/>
        <w:lang w:val="ru-RU" w:eastAsia="en-US" w:bidi="ar-SA"/>
      </w:rPr>
    </w:lvl>
    <w:lvl w:ilvl="6" w:tplc="8F68F56E">
      <w:numFmt w:val="bullet"/>
      <w:lvlText w:val="•"/>
      <w:lvlJc w:val="left"/>
      <w:pPr>
        <w:ind w:left="6037" w:hanging="360"/>
      </w:pPr>
      <w:rPr>
        <w:rFonts w:hint="default"/>
        <w:lang w:val="ru-RU" w:eastAsia="en-US" w:bidi="ar-SA"/>
      </w:rPr>
    </w:lvl>
    <w:lvl w:ilvl="7" w:tplc="1BD2ABF2">
      <w:numFmt w:val="bullet"/>
      <w:lvlText w:val="•"/>
      <w:lvlJc w:val="left"/>
      <w:pPr>
        <w:ind w:left="7053" w:hanging="360"/>
      </w:pPr>
      <w:rPr>
        <w:rFonts w:hint="default"/>
        <w:lang w:val="ru-RU" w:eastAsia="en-US" w:bidi="ar-SA"/>
      </w:rPr>
    </w:lvl>
    <w:lvl w:ilvl="8" w:tplc="11682E7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9B21CD3"/>
    <w:multiLevelType w:val="hybridMultilevel"/>
    <w:tmpl w:val="FF5CF42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9B46269"/>
    <w:multiLevelType w:val="hybridMultilevel"/>
    <w:tmpl w:val="39640F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E711AF"/>
    <w:multiLevelType w:val="hybridMultilevel"/>
    <w:tmpl w:val="543CEC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3BB2AEE"/>
    <w:multiLevelType w:val="multilevel"/>
    <w:tmpl w:val="56684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FC3EC1"/>
    <w:multiLevelType w:val="hybridMultilevel"/>
    <w:tmpl w:val="7DFEE9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A14DEE"/>
    <w:multiLevelType w:val="hybridMultilevel"/>
    <w:tmpl w:val="E39A1434"/>
    <w:lvl w:ilvl="0" w:tplc="FFFFFFFF">
      <w:start w:val="1"/>
      <w:numFmt w:val="decimal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1363CC6"/>
    <w:multiLevelType w:val="hybridMultilevel"/>
    <w:tmpl w:val="6D388D3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3884354"/>
    <w:multiLevelType w:val="multilevel"/>
    <w:tmpl w:val="42529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EE759B"/>
    <w:multiLevelType w:val="multilevel"/>
    <w:tmpl w:val="3E74520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47627C"/>
    <w:multiLevelType w:val="hybridMultilevel"/>
    <w:tmpl w:val="D3B2EBA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3BA2314"/>
    <w:multiLevelType w:val="hybridMultilevel"/>
    <w:tmpl w:val="E39A1434"/>
    <w:lvl w:ilvl="0" w:tplc="FFFFFFFF">
      <w:start w:val="1"/>
      <w:numFmt w:val="decimal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3D53473"/>
    <w:multiLevelType w:val="hybridMultilevel"/>
    <w:tmpl w:val="D3FA9E7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387516"/>
    <w:multiLevelType w:val="hybridMultilevel"/>
    <w:tmpl w:val="5DE6BFB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4E87792"/>
    <w:multiLevelType w:val="hybridMultilevel"/>
    <w:tmpl w:val="D9C4D08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6273753"/>
    <w:multiLevelType w:val="hybridMultilevel"/>
    <w:tmpl w:val="4A5878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C6E0899"/>
    <w:multiLevelType w:val="multilevel"/>
    <w:tmpl w:val="0FA82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CD870FE"/>
    <w:multiLevelType w:val="multilevel"/>
    <w:tmpl w:val="1D14F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ED001E"/>
    <w:multiLevelType w:val="hybridMultilevel"/>
    <w:tmpl w:val="5212FF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090730"/>
    <w:multiLevelType w:val="multilevel"/>
    <w:tmpl w:val="EFB48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27672C8"/>
    <w:multiLevelType w:val="multilevel"/>
    <w:tmpl w:val="71288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4CD3AE0"/>
    <w:multiLevelType w:val="hybridMultilevel"/>
    <w:tmpl w:val="E39A1434"/>
    <w:lvl w:ilvl="0" w:tplc="FFFFFFFF">
      <w:start w:val="1"/>
      <w:numFmt w:val="decimal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76774BA"/>
    <w:multiLevelType w:val="multilevel"/>
    <w:tmpl w:val="AFA4D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8A233BC"/>
    <w:multiLevelType w:val="multilevel"/>
    <w:tmpl w:val="D8D05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AF84AAC"/>
    <w:multiLevelType w:val="hybridMultilevel"/>
    <w:tmpl w:val="E39A1434"/>
    <w:lvl w:ilvl="0" w:tplc="FFFFFFFF">
      <w:start w:val="1"/>
      <w:numFmt w:val="decimal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BE302AA"/>
    <w:multiLevelType w:val="hybridMultilevel"/>
    <w:tmpl w:val="AF04A49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39A7312"/>
    <w:multiLevelType w:val="multilevel"/>
    <w:tmpl w:val="9EEC3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4330"/>
        </w:tabs>
        <w:ind w:left="433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53A47F9"/>
    <w:multiLevelType w:val="hybridMultilevel"/>
    <w:tmpl w:val="1850FC72"/>
    <w:lvl w:ilvl="0" w:tplc="02FCD43C">
      <w:start w:val="1"/>
      <w:numFmt w:val="decimal"/>
      <w:lvlText w:val="%1)"/>
      <w:lvlJc w:val="left"/>
      <w:pPr>
        <w:ind w:left="1353" w:hanging="360"/>
      </w:pPr>
    </w:lvl>
    <w:lvl w:ilvl="1" w:tplc="444EE836">
      <w:start w:val="1"/>
      <w:numFmt w:val="decimal"/>
      <w:lvlText w:val="%2)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>
      <w:start w:val="1"/>
      <w:numFmt w:val="decimal"/>
      <w:lvlText w:val="%4."/>
      <w:lvlJc w:val="left"/>
      <w:pPr>
        <w:ind w:left="3513" w:hanging="360"/>
      </w:pPr>
    </w:lvl>
    <w:lvl w:ilvl="4" w:tplc="04190019">
      <w:start w:val="1"/>
      <w:numFmt w:val="lowerLetter"/>
      <w:lvlText w:val="%5."/>
      <w:lvlJc w:val="left"/>
      <w:pPr>
        <w:ind w:left="4233" w:hanging="360"/>
      </w:pPr>
    </w:lvl>
    <w:lvl w:ilvl="5" w:tplc="0419001B">
      <w:start w:val="1"/>
      <w:numFmt w:val="lowerRoman"/>
      <w:lvlText w:val="%6."/>
      <w:lvlJc w:val="right"/>
      <w:pPr>
        <w:ind w:left="4953" w:hanging="180"/>
      </w:pPr>
    </w:lvl>
    <w:lvl w:ilvl="6" w:tplc="0419000F">
      <w:start w:val="1"/>
      <w:numFmt w:val="decimal"/>
      <w:lvlText w:val="%7."/>
      <w:lvlJc w:val="left"/>
      <w:pPr>
        <w:ind w:left="5673" w:hanging="360"/>
      </w:pPr>
    </w:lvl>
    <w:lvl w:ilvl="7" w:tplc="04190019">
      <w:start w:val="1"/>
      <w:numFmt w:val="lowerLetter"/>
      <w:lvlText w:val="%8."/>
      <w:lvlJc w:val="left"/>
      <w:pPr>
        <w:ind w:left="6393" w:hanging="360"/>
      </w:pPr>
    </w:lvl>
    <w:lvl w:ilvl="8" w:tplc="0419001B">
      <w:start w:val="1"/>
      <w:numFmt w:val="lowerRoman"/>
      <w:lvlText w:val="%9."/>
      <w:lvlJc w:val="right"/>
      <w:pPr>
        <w:ind w:left="7113" w:hanging="180"/>
      </w:pPr>
    </w:lvl>
  </w:abstractNum>
  <w:abstractNum w:abstractNumId="28" w15:restartNumberingAfterBreak="0">
    <w:nsid w:val="56001709"/>
    <w:multiLevelType w:val="hybridMultilevel"/>
    <w:tmpl w:val="0226B5E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F70630"/>
    <w:multiLevelType w:val="hybridMultilevel"/>
    <w:tmpl w:val="0F3E0DA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B713CBD"/>
    <w:multiLevelType w:val="hybridMultilevel"/>
    <w:tmpl w:val="E39A14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3356D3"/>
    <w:multiLevelType w:val="hybridMultilevel"/>
    <w:tmpl w:val="751AFCFC"/>
    <w:lvl w:ilvl="0" w:tplc="0534D660">
      <w:numFmt w:val="bullet"/>
      <w:lvlText w:val=""/>
      <w:lvlJc w:val="left"/>
      <w:pPr>
        <w:ind w:left="631" w:hanging="399"/>
      </w:pPr>
      <w:rPr>
        <w:rFonts w:ascii="Symbol" w:eastAsia="Symbol" w:hAnsi="Symbol" w:cs="Symbol" w:hint="default"/>
        <w:color w:val="auto"/>
        <w:w w:val="99"/>
        <w:sz w:val="28"/>
        <w:szCs w:val="28"/>
        <w:lang w:val="ru-RU" w:eastAsia="en-US" w:bidi="ar-SA"/>
      </w:rPr>
    </w:lvl>
    <w:lvl w:ilvl="1" w:tplc="0DAAB882">
      <w:numFmt w:val="bullet"/>
      <w:lvlText w:val="•"/>
      <w:lvlJc w:val="left"/>
      <w:pPr>
        <w:ind w:left="1586" w:hanging="399"/>
      </w:pPr>
      <w:rPr>
        <w:rFonts w:hint="default"/>
        <w:lang w:val="ru-RU" w:eastAsia="en-US" w:bidi="ar-SA"/>
      </w:rPr>
    </w:lvl>
    <w:lvl w:ilvl="2" w:tplc="E64A612E">
      <w:numFmt w:val="bullet"/>
      <w:lvlText w:val="•"/>
      <w:lvlJc w:val="left"/>
      <w:pPr>
        <w:ind w:left="2532" w:hanging="399"/>
      </w:pPr>
      <w:rPr>
        <w:rFonts w:hint="default"/>
        <w:lang w:val="ru-RU" w:eastAsia="en-US" w:bidi="ar-SA"/>
      </w:rPr>
    </w:lvl>
    <w:lvl w:ilvl="3" w:tplc="BF6E7D70">
      <w:numFmt w:val="bullet"/>
      <w:lvlText w:val="•"/>
      <w:lvlJc w:val="left"/>
      <w:pPr>
        <w:ind w:left="3478" w:hanging="399"/>
      </w:pPr>
      <w:rPr>
        <w:rFonts w:hint="default"/>
        <w:lang w:val="ru-RU" w:eastAsia="en-US" w:bidi="ar-SA"/>
      </w:rPr>
    </w:lvl>
    <w:lvl w:ilvl="4" w:tplc="D256D9C0">
      <w:numFmt w:val="bullet"/>
      <w:lvlText w:val="•"/>
      <w:lvlJc w:val="left"/>
      <w:pPr>
        <w:ind w:left="4424" w:hanging="399"/>
      </w:pPr>
      <w:rPr>
        <w:rFonts w:hint="default"/>
        <w:lang w:val="ru-RU" w:eastAsia="en-US" w:bidi="ar-SA"/>
      </w:rPr>
    </w:lvl>
    <w:lvl w:ilvl="5" w:tplc="49AE2186">
      <w:numFmt w:val="bullet"/>
      <w:lvlText w:val="•"/>
      <w:lvlJc w:val="left"/>
      <w:pPr>
        <w:ind w:left="5370" w:hanging="399"/>
      </w:pPr>
      <w:rPr>
        <w:rFonts w:hint="default"/>
        <w:lang w:val="ru-RU" w:eastAsia="en-US" w:bidi="ar-SA"/>
      </w:rPr>
    </w:lvl>
    <w:lvl w:ilvl="6" w:tplc="94505C0C">
      <w:numFmt w:val="bullet"/>
      <w:lvlText w:val="•"/>
      <w:lvlJc w:val="left"/>
      <w:pPr>
        <w:ind w:left="6316" w:hanging="399"/>
      </w:pPr>
      <w:rPr>
        <w:rFonts w:hint="default"/>
        <w:lang w:val="ru-RU" w:eastAsia="en-US" w:bidi="ar-SA"/>
      </w:rPr>
    </w:lvl>
    <w:lvl w:ilvl="7" w:tplc="C43E33A2">
      <w:numFmt w:val="bullet"/>
      <w:lvlText w:val="•"/>
      <w:lvlJc w:val="left"/>
      <w:pPr>
        <w:ind w:left="7262" w:hanging="399"/>
      </w:pPr>
      <w:rPr>
        <w:rFonts w:hint="default"/>
        <w:lang w:val="ru-RU" w:eastAsia="en-US" w:bidi="ar-SA"/>
      </w:rPr>
    </w:lvl>
    <w:lvl w:ilvl="8" w:tplc="39D281B4">
      <w:numFmt w:val="bullet"/>
      <w:lvlText w:val="•"/>
      <w:lvlJc w:val="left"/>
      <w:pPr>
        <w:ind w:left="8208" w:hanging="399"/>
      </w:pPr>
      <w:rPr>
        <w:rFonts w:hint="default"/>
        <w:lang w:val="ru-RU" w:eastAsia="en-US" w:bidi="ar-SA"/>
      </w:rPr>
    </w:lvl>
  </w:abstractNum>
  <w:abstractNum w:abstractNumId="32" w15:restartNumberingAfterBreak="0">
    <w:nsid w:val="5D0024ED"/>
    <w:multiLevelType w:val="hybridMultilevel"/>
    <w:tmpl w:val="D3B2EBAA"/>
    <w:lvl w:ilvl="0" w:tplc="FFFFFFFF">
      <w:start w:val="1"/>
      <w:numFmt w:val="decimal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09332C7"/>
    <w:multiLevelType w:val="hybridMultilevel"/>
    <w:tmpl w:val="B3B823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B60039"/>
    <w:multiLevelType w:val="multilevel"/>
    <w:tmpl w:val="92508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6562BE8"/>
    <w:multiLevelType w:val="hybridMultilevel"/>
    <w:tmpl w:val="E39A1434"/>
    <w:lvl w:ilvl="0" w:tplc="FFFFFFFF">
      <w:start w:val="1"/>
      <w:numFmt w:val="decimal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661690B"/>
    <w:multiLevelType w:val="multilevel"/>
    <w:tmpl w:val="2BF26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9EF51B2"/>
    <w:multiLevelType w:val="hybridMultilevel"/>
    <w:tmpl w:val="E39A1434"/>
    <w:lvl w:ilvl="0" w:tplc="FFFFFFFF">
      <w:start w:val="1"/>
      <w:numFmt w:val="decimal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AEC3AE9"/>
    <w:multiLevelType w:val="hybridMultilevel"/>
    <w:tmpl w:val="02945B8C"/>
    <w:lvl w:ilvl="0" w:tplc="FFFFFFFF">
      <w:start w:val="1"/>
      <w:numFmt w:val="decimal"/>
      <w:lvlText w:val="%1."/>
      <w:lvlJc w:val="left"/>
      <w:pPr>
        <w:ind w:left="2073" w:hanging="360"/>
      </w:pPr>
    </w:lvl>
    <w:lvl w:ilvl="1" w:tplc="0419000F">
      <w:start w:val="1"/>
      <w:numFmt w:val="decimal"/>
      <w:lvlText w:val="%2."/>
      <w:lvlJc w:val="left"/>
      <w:pPr>
        <w:ind w:left="2793" w:hanging="360"/>
      </w:pPr>
    </w:lvl>
    <w:lvl w:ilvl="2" w:tplc="FFFFFFFF">
      <w:start w:val="1"/>
      <w:numFmt w:val="lowerRoman"/>
      <w:lvlText w:val="%3."/>
      <w:lvlJc w:val="right"/>
      <w:pPr>
        <w:ind w:left="3513" w:hanging="180"/>
      </w:pPr>
    </w:lvl>
    <w:lvl w:ilvl="3" w:tplc="FFFFFFFF">
      <w:start w:val="1"/>
      <w:numFmt w:val="decimal"/>
      <w:lvlText w:val="%4."/>
      <w:lvlJc w:val="left"/>
      <w:pPr>
        <w:ind w:left="4233" w:hanging="360"/>
      </w:pPr>
    </w:lvl>
    <w:lvl w:ilvl="4" w:tplc="FFFFFFFF">
      <w:start w:val="1"/>
      <w:numFmt w:val="lowerLetter"/>
      <w:lvlText w:val="%5."/>
      <w:lvlJc w:val="left"/>
      <w:pPr>
        <w:ind w:left="4953" w:hanging="360"/>
      </w:pPr>
    </w:lvl>
    <w:lvl w:ilvl="5" w:tplc="FFFFFFFF">
      <w:start w:val="1"/>
      <w:numFmt w:val="lowerRoman"/>
      <w:lvlText w:val="%6."/>
      <w:lvlJc w:val="right"/>
      <w:pPr>
        <w:ind w:left="5673" w:hanging="180"/>
      </w:pPr>
    </w:lvl>
    <w:lvl w:ilvl="6" w:tplc="FFFFFFFF">
      <w:start w:val="1"/>
      <w:numFmt w:val="decimal"/>
      <w:lvlText w:val="%7."/>
      <w:lvlJc w:val="left"/>
      <w:pPr>
        <w:ind w:left="6393" w:hanging="360"/>
      </w:pPr>
    </w:lvl>
    <w:lvl w:ilvl="7" w:tplc="FFFFFFFF">
      <w:start w:val="1"/>
      <w:numFmt w:val="lowerLetter"/>
      <w:lvlText w:val="%8."/>
      <w:lvlJc w:val="left"/>
      <w:pPr>
        <w:ind w:left="7113" w:hanging="360"/>
      </w:pPr>
    </w:lvl>
    <w:lvl w:ilvl="8" w:tplc="FFFFFFFF">
      <w:start w:val="1"/>
      <w:numFmt w:val="lowerRoman"/>
      <w:lvlText w:val="%9."/>
      <w:lvlJc w:val="right"/>
      <w:pPr>
        <w:ind w:left="7833" w:hanging="180"/>
      </w:pPr>
    </w:lvl>
  </w:abstractNum>
  <w:abstractNum w:abstractNumId="39" w15:restartNumberingAfterBreak="0">
    <w:nsid w:val="6E101A34"/>
    <w:multiLevelType w:val="hybridMultilevel"/>
    <w:tmpl w:val="E39A1434"/>
    <w:lvl w:ilvl="0" w:tplc="FFFFFFFF">
      <w:start w:val="1"/>
      <w:numFmt w:val="decimal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3E61AE7"/>
    <w:multiLevelType w:val="hybridMultilevel"/>
    <w:tmpl w:val="250CC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4C58FA"/>
    <w:multiLevelType w:val="hybridMultilevel"/>
    <w:tmpl w:val="EA20902C"/>
    <w:lvl w:ilvl="0" w:tplc="F76EE7E6">
      <w:start w:val="1"/>
      <w:numFmt w:val="decimal"/>
      <w:lvlText w:val="%1)"/>
      <w:lvlJc w:val="left"/>
      <w:pPr>
        <w:ind w:left="1273" w:hanging="360"/>
      </w:pPr>
    </w:lvl>
    <w:lvl w:ilvl="1" w:tplc="04190019">
      <w:start w:val="1"/>
      <w:numFmt w:val="lowerLetter"/>
      <w:lvlText w:val="%2."/>
      <w:lvlJc w:val="left"/>
      <w:pPr>
        <w:ind w:left="1993" w:hanging="360"/>
      </w:pPr>
    </w:lvl>
    <w:lvl w:ilvl="2" w:tplc="0419001B">
      <w:start w:val="1"/>
      <w:numFmt w:val="lowerRoman"/>
      <w:lvlText w:val="%3."/>
      <w:lvlJc w:val="right"/>
      <w:pPr>
        <w:ind w:left="2713" w:hanging="180"/>
      </w:pPr>
    </w:lvl>
    <w:lvl w:ilvl="3" w:tplc="0419000F">
      <w:start w:val="1"/>
      <w:numFmt w:val="decimal"/>
      <w:lvlText w:val="%4."/>
      <w:lvlJc w:val="left"/>
      <w:pPr>
        <w:ind w:left="3433" w:hanging="360"/>
      </w:pPr>
    </w:lvl>
    <w:lvl w:ilvl="4" w:tplc="04190019">
      <w:start w:val="1"/>
      <w:numFmt w:val="lowerLetter"/>
      <w:lvlText w:val="%5."/>
      <w:lvlJc w:val="left"/>
      <w:pPr>
        <w:ind w:left="4153" w:hanging="360"/>
      </w:pPr>
    </w:lvl>
    <w:lvl w:ilvl="5" w:tplc="0419001B">
      <w:start w:val="1"/>
      <w:numFmt w:val="lowerRoman"/>
      <w:lvlText w:val="%6."/>
      <w:lvlJc w:val="right"/>
      <w:pPr>
        <w:ind w:left="4873" w:hanging="180"/>
      </w:pPr>
    </w:lvl>
    <w:lvl w:ilvl="6" w:tplc="0419000F">
      <w:start w:val="1"/>
      <w:numFmt w:val="decimal"/>
      <w:lvlText w:val="%7."/>
      <w:lvlJc w:val="left"/>
      <w:pPr>
        <w:ind w:left="5593" w:hanging="360"/>
      </w:pPr>
    </w:lvl>
    <w:lvl w:ilvl="7" w:tplc="04190019">
      <w:start w:val="1"/>
      <w:numFmt w:val="lowerLetter"/>
      <w:lvlText w:val="%8."/>
      <w:lvlJc w:val="left"/>
      <w:pPr>
        <w:ind w:left="6313" w:hanging="360"/>
      </w:pPr>
    </w:lvl>
    <w:lvl w:ilvl="8" w:tplc="0419001B">
      <w:start w:val="1"/>
      <w:numFmt w:val="lowerRoman"/>
      <w:lvlText w:val="%9."/>
      <w:lvlJc w:val="right"/>
      <w:pPr>
        <w:ind w:left="7033" w:hanging="180"/>
      </w:pPr>
    </w:lvl>
  </w:abstractNum>
  <w:abstractNum w:abstractNumId="42" w15:restartNumberingAfterBreak="0">
    <w:nsid w:val="77041E12"/>
    <w:multiLevelType w:val="multilevel"/>
    <w:tmpl w:val="A04C2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84A7B1C"/>
    <w:multiLevelType w:val="hybridMultilevel"/>
    <w:tmpl w:val="E39A1434"/>
    <w:lvl w:ilvl="0" w:tplc="FFFFFFFF">
      <w:start w:val="1"/>
      <w:numFmt w:val="decimal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8AD4623"/>
    <w:multiLevelType w:val="multilevel"/>
    <w:tmpl w:val="FC1EB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BB65364"/>
    <w:multiLevelType w:val="hybridMultilevel"/>
    <w:tmpl w:val="6D388D3E"/>
    <w:lvl w:ilvl="0" w:tplc="FFFFFFFF">
      <w:start w:val="1"/>
      <w:numFmt w:val="decimal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47153084">
    <w:abstractNumId w:val="31"/>
  </w:num>
  <w:num w:numId="2" w16cid:durableId="105392442">
    <w:abstractNumId w:val="33"/>
  </w:num>
  <w:num w:numId="3" w16cid:durableId="257717736">
    <w:abstractNumId w:val="40"/>
  </w:num>
  <w:num w:numId="4" w16cid:durableId="1497454182">
    <w:abstractNumId w:val="5"/>
  </w:num>
  <w:num w:numId="5" w16cid:durableId="1376539455">
    <w:abstractNumId w:val="44"/>
  </w:num>
  <w:num w:numId="6" w16cid:durableId="1432891574">
    <w:abstractNumId w:val="19"/>
  </w:num>
  <w:num w:numId="7" w16cid:durableId="1470904991">
    <w:abstractNumId w:val="15"/>
  </w:num>
  <w:num w:numId="8" w16cid:durableId="1027636224">
    <w:abstractNumId w:val="17"/>
  </w:num>
  <w:num w:numId="9" w16cid:durableId="1444424851">
    <w:abstractNumId w:val="23"/>
  </w:num>
  <w:num w:numId="10" w16cid:durableId="1796487575">
    <w:abstractNumId w:val="22"/>
  </w:num>
  <w:num w:numId="11" w16cid:durableId="1623683767">
    <w:abstractNumId w:val="16"/>
  </w:num>
  <w:num w:numId="12" w16cid:durableId="1474566923">
    <w:abstractNumId w:val="36"/>
  </w:num>
  <w:num w:numId="13" w16cid:durableId="234710869">
    <w:abstractNumId w:val="8"/>
  </w:num>
  <w:num w:numId="14" w16cid:durableId="906115817">
    <w:abstractNumId w:val="20"/>
  </w:num>
  <w:num w:numId="15" w16cid:durableId="652443262">
    <w:abstractNumId w:val="4"/>
  </w:num>
  <w:num w:numId="16" w16cid:durableId="565527444">
    <w:abstractNumId w:val="42"/>
  </w:num>
  <w:num w:numId="17" w16cid:durableId="1949386435">
    <w:abstractNumId w:val="26"/>
  </w:num>
  <w:num w:numId="18" w16cid:durableId="489101427">
    <w:abstractNumId w:val="34"/>
  </w:num>
  <w:num w:numId="19" w16cid:durableId="1138500592">
    <w:abstractNumId w:val="9"/>
  </w:num>
  <w:num w:numId="20" w16cid:durableId="1376351239">
    <w:abstractNumId w:val="2"/>
  </w:num>
  <w:num w:numId="21" w16cid:durableId="923494006">
    <w:abstractNumId w:val="3"/>
  </w:num>
  <w:num w:numId="22" w16cid:durableId="1760639651">
    <w:abstractNumId w:val="0"/>
  </w:num>
  <w:num w:numId="23" w16cid:durableId="1865367432">
    <w:abstractNumId w:val="28"/>
  </w:num>
  <w:num w:numId="24" w16cid:durableId="1992981377">
    <w:abstractNumId w:val="30"/>
  </w:num>
  <w:num w:numId="25" w16cid:durableId="1334726725">
    <w:abstractNumId w:val="10"/>
  </w:num>
  <w:num w:numId="26" w16cid:durableId="1518808989">
    <w:abstractNumId w:val="25"/>
  </w:num>
  <w:num w:numId="27" w16cid:durableId="709499549">
    <w:abstractNumId w:val="7"/>
  </w:num>
  <w:num w:numId="28" w16cid:durableId="274291009">
    <w:abstractNumId w:val="29"/>
  </w:num>
  <w:num w:numId="29" w16cid:durableId="426583706">
    <w:abstractNumId w:val="1"/>
  </w:num>
  <w:num w:numId="30" w16cid:durableId="760026844">
    <w:abstractNumId w:val="13"/>
  </w:num>
  <w:num w:numId="31" w16cid:durableId="1622885328">
    <w:abstractNumId w:val="14"/>
  </w:num>
  <w:num w:numId="32" w16cid:durableId="1894584075">
    <w:abstractNumId w:val="11"/>
  </w:num>
  <w:num w:numId="33" w16cid:durableId="306012336">
    <w:abstractNumId w:val="35"/>
  </w:num>
  <w:num w:numId="34" w16cid:durableId="1910725633">
    <w:abstractNumId w:val="21"/>
  </w:num>
  <w:num w:numId="35" w16cid:durableId="1656451166">
    <w:abstractNumId w:val="32"/>
  </w:num>
  <w:num w:numId="36" w16cid:durableId="1918903828">
    <w:abstractNumId w:val="45"/>
  </w:num>
  <w:num w:numId="37" w16cid:durableId="2126187922">
    <w:abstractNumId w:val="18"/>
  </w:num>
  <w:num w:numId="38" w16cid:durableId="1799755709">
    <w:abstractNumId w:val="12"/>
  </w:num>
  <w:num w:numId="39" w16cid:durableId="2048336315">
    <w:abstractNumId w:val="6"/>
  </w:num>
  <w:num w:numId="40" w16cid:durableId="1863083189">
    <w:abstractNumId w:val="24"/>
  </w:num>
  <w:num w:numId="41" w16cid:durableId="1712605885">
    <w:abstractNumId w:val="39"/>
  </w:num>
  <w:num w:numId="42" w16cid:durableId="1899978707">
    <w:abstractNumId w:val="37"/>
  </w:num>
  <w:num w:numId="43" w16cid:durableId="1183280612">
    <w:abstractNumId w:val="43"/>
  </w:num>
  <w:num w:numId="44" w16cid:durableId="50078298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6414244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26222928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07B"/>
    <w:rsid w:val="000258F0"/>
    <w:rsid w:val="000426EB"/>
    <w:rsid w:val="000449CD"/>
    <w:rsid w:val="00052FEC"/>
    <w:rsid w:val="00053FDF"/>
    <w:rsid w:val="000676CA"/>
    <w:rsid w:val="00070987"/>
    <w:rsid w:val="00077711"/>
    <w:rsid w:val="00086058"/>
    <w:rsid w:val="0008659A"/>
    <w:rsid w:val="00094BEC"/>
    <w:rsid w:val="000A5A6D"/>
    <w:rsid w:val="000B3843"/>
    <w:rsid w:val="000C3FBE"/>
    <w:rsid w:val="000D08CD"/>
    <w:rsid w:val="00102309"/>
    <w:rsid w:val="0016513F"/>
    <w:rsid w:val="00172AF6"/>
    <w:rsid w:val="00191415"/>
    <w:rsid w:val="00191E66"/>
    <w:rsid w:val="001A53DD"/>
    <w:rsid w:val="001E183C"/>
    <w:rsid w:val="00231E93"/>
    <w:rsid w:val="002626DB"/>
    <w:rsid w:val="00270824"/>
    <w:rsid w:val="002710FA"/>
    <w:rsid w:val="0027443F"/>
    <w:rsid w:val="002B5C8C"/>
    <w:rsid w:val="002F4A97"/>
    <w:rsid w:val="00302534"/>
    <w:rsid w:val="00315B9C"/>
    <w:rsid w:val="00335CB8"/>
    <w:rsid w:val="003615F2"/>
    <w:rsid w:val="00363302"/>
    <w:rsid w:val="00370A33"/>
    <w:rsid w:val="00372573"/>
    <w:rsid w:val="003943FB"/>
    <w:rsid w:val="003A7D1D"/>
    <w:rsid w:val="003E41A7"/>
    <w:rsid w:val="003F086E"/>
    <w:rsid w:val="0042577D"/>
    <w:rsid w:val="004337A6"/>
    <w:rsid w:val="004577D8"/>
    <w:rsid w:val="0046350A"/>
    <w:rsid w:val="00484E3F"/>
    <w:rsid w:val="004C660D"/>
    <w:rsid w:val="004D100B"/>
    <w:rsid w:val="004D53AE"/>
    <w:rsid w:val="004D6B83"/>
    <w:rsid w:val="004D6BBC"/>
    <w:rsid w:val="00502586"/>
    <w:rsid w:val="00516564"/>
    <w:rsid w:val="00517C90"/>
    <w:rsid w:val="00534E7E"/>
    <w:rsid w:val="00537BE6"/>
    <w:rsid w:val="00543BB5"/>
    <w:rsid w:val="00586EF5"/>
    <w:rsid w:val="00587075"/>
    <w:rsid w:val="00587C9A"/>
    <w:rsid w:val="005A7AB3"/>
    <w:rsid w:val="005B577D"/>
    <w:rsid w:val="005C0253"/>
    <w:rsid w:val="005C1679"/>
    <w:rsid w:val="005D645B"/>
    <w:rsid w:val="005E5AAC"/>
    <w:rsid w:val="00617482"/>
    <w:rsid w:val="0063709E"/>
    <w:rsid w:val="00642C4C"/>
    <w:rsid w:val="00661EF7"/>
    <w:rsid w:val="006706DE"/>
    <w:rsid w:val="006A2D61"/>
    <w:rsid w:val="006B7531"/>
    <w:rsid w:val="006C3386"/>
    <w:rsid w:val="006C4883"/>
    <w:rsid w:val="00705E93"/>
    <w:rsid w:val="00720E78"/>
    <w:rsid w:val="00725DD4"/>
    <w:rsid w:val="007352C8"/>
    <w:rsid w:val="00746312"/>
    <w:rsid w:val="0075298C"/>
    <w:rsid w:val="00766C5A"/>
    <w:rsid w:val="0077476E"/>
    <w:rsid w:val="007756B5"/>
    <w:rsid w:val="0078573B"/>
    <w:rsid w:val="007924EC"/>
    <w:rsid w:val="007C6F41"/>
    <w:rsid w:val="007D4842"/>
    <w:rsid w:val="007E4890"/>
    <w:rsid w:val="007F675B"/>
    <w:rsid w:val="007F6C33"/>
    <w:rsid w:val="008036B3"/>
    <w:rsid w:val="008237A2"/>
    <w:rsid w:val="00840195"/>
    <w:rsid w:val="008405AC"/>
    <w:rsid w:val="00862008"/>
    <w:rsid w:val="00897CC6"/>
    <w:rsid w:val="008A521D"/>
    <w:rsid w:val="008C10C9"/>
    <w:rsid w:val="008C3770"/>
    <w:rsid w:val="008D64DB"/>
    <w:rsid w:val="008D7C7C"/>
    <w:rsid w:val="008E18D8"/>
    <w:rsid w:val="009308E4"/>
    <w:rsid w:val="0094107B"/>
    <w:rsid w:val="00991B34"/>
    <w:rsid w:val="00996049"/>
    <w:rsid w:val="009961FE"/>
    <w:rsid w:val="009A1D84"/>
    <w:rsid w:val="009C21E3"/>
    <w:rsid w:val="009D7AFB"/>
    <w:rsid w:val="009F1C32"/>
    <w:rsid w:val="00A42635"/>
    <w:rsid w:val="00A44735"/>
    <w:rsid w:val="00A675EC"/>
    <w:rsid w:val="00A70491"/>
    <w:rsid w:val="00A715AB"/>
    <w:rsid w:val="00AB1B83"/>
    <w:rsid w:val="00AF4725"/>
    <w:rsid w:val="00B030DA"/>
    <w:rsid w:val="00B057E9"/>
    <w:rsid w:val="00B344DF"/>
    <w:rsid w:val="00B34ED5"/>
    <w:rsid w:val="00B4271D"/>
    <w:rsid w:val="00B460EE"/>
    <w:rsid w:val="00B87914"/>
    <w:rsid w:val="00B904D1"/>
    <w:rsid w:val="00BA1779"/>
    <w:rsid w:val="00BC2608"/>
    <w:rsid w:val="00BC7A57"/>
    <w:rsid w:val="00BD0B2A"/>
    <w:rsid w:val="00BD7DEA"/>
    <w:rsid w:val="00BE0465"/>
    <w:rsid w:val="00C03D0A"/>
    <w:rsid w:val="00C078A6"/>
    <w:rsid w:val="00C148F7"/>
    <w:rsid w:val="00C30447"/>
    <w:rsid w:val="00CA1F56"/>
    <w:rsid w:val="00CB0725"/>
    <w:rsid w:val="00CB3E8C"/>
    <w:rsid w:val="00CC1459"/>
    <w:rsid w:val="00CC6213"/>
    <w:rsid w:val="00CC666F"/>
    <w:rsid w:val="00CC74FF"/>
    <w:rsid w:val="00CD1AFC"/>
    <w:rsid w:val="00D02D5B"/>
    <w:rsid w:val="00D37524"/>
    <w:rsid w:val="00D70A57"/>
    <w:rsid w:val="00D91DB4"/>
    <w:rsid w:val="00DA0417"/>
    <w:rsid w:val="00DB795D"/>
    <w:rsid w:val="00DD2A51"/>
    <w:rsid w:val="00DE5D71"/>
    <w:rsid w:val="00DF71E1"/>
    <w:rsid w:val="00DF7B0D"/>
    <w:rsid w:val="00E021A8"/>
    <w:rsid w:val="00E15085"/>
    <w:rsid w:val="00E23E5D"/>
    <w:rsid w:val="00E318CE"/>
    <w:rsid w:val="00E36DD5"/>
    <w:rsid w:val="00E46867"/>
    <w:rsid w:val="00E53AA9"/>
    <w:rsid w:val="00E55776"/>
    <w:rsid w:val="00E557D8"/>
    <w:rsid w:val="00E6049F"/>
    <w:rsid w:val="00E97A15"/>
    <w:rsid w:val="00EA6F7C"/>
    <w:rsid w:val="00ED0F83"/>
    <w:rsid w:val="00ED5DDA"/>
    <w:rsid w:val="00EE00C8"/>
    <w:rsid w:val="00F06831"/>
    <w:rsid w:val="00F11FB8"/>
    <w:rsid w:val="00F32270"/>
    <w:rsid w:val="00F63688"/>
    <w:rsid w:val="00F6688D"/>
    <w:rsid w:val="00F66C29"/>
    <w:rsid w:val="00FA7808"/>
    <w:rsid w:val="00FC2498"/>
    <w:rsid w:val="00FD4D12"/>
    <w:rsid w:val="00FE09CB"/>
    <w:rsid w:val="00FE7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A99D77"/>
  <w15:chartTrackingRefBased/>
  <w15:docId w15:val="{C0CE7A30-67E1-498A-B0A5-864CE4071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410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10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10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10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10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10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10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10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10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10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410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410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4107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4107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4107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4107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4107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4107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410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410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410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410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410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4107B"/>
    <w:rPr>
      <w:i/>
      <w:iCs/>
      <w:color w:val="404040" w:themeColor="text1" w:themeTint="BF"/>
    </w:rPr>
  </w:style>
  <w:style w:type="paragraph" w:styleId="a7">
    <w:name w:val="List Paragraph"/>
    <w:basedOn w:val="a"/>
    <w:uiPriority w:val="1"/>
    <w:qFormat/>
    <w:rsid w:val="0094107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4107B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410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4107B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94107B"/>
    <w:rPr>
      <w:b/>
      <w:bCs/>
      <w:smallCaps/>
      <w:color w:val="0F4761" w:themeColor="accent1" w:themeShade="BF"/>
      <w:spacing w:val="5"/>
    </w:rPr>
  </w:style>
  <w:style w:type="paragraph" w:customStyle="1" w:styleId="11">
    <w:name w:val="заг1"/>
    <w:basedOn w:val="a"/>
    <w:link w:val="12"/>
    <w:qFormat/>
    <w:rsid w:val="0094107B"/>
    <w:pPr>
      <w:keepNext/>
      <w:keepLines/>
      <w:spacing w:before="360" w:after="80" w:line="259" w:lineRule="auto"/>
      <w:ind w:firstLine="709"/>
      <w:outlineLvl w:val="0"/>
    </w:pPr>
    <w:rPr>
      <w:rFonts w:ascii="Times New Roman" w:eastAsia="Calibri" w:hAnsi="Times New Roman" w:cs="Times New Roman"/>
      <w:b/>
      <w:bCs/>
      <w:kern w:val="0"/>
      <w:sz w:val="28"/>
      <w:szCs w:val="28"/>
      <w14:ligatures w14:val="none"/>
    </w:rPr>
  </w:style>
  <w:style w:type="character" w:customStyle="1" w:styleId="12">
    <w:name w:val="заг1 Знак"/>
    <w:basedOn w:val="a0"/>
    <w:link w:val="11"/>
    <w:rsid w:val="0094107B"/>
    <w:rPr>
      <w:rFonts w:ascii="Times New Roman" w:eastAsia="Calibri" w:hAnsi="Times New Roman" w:cs="Times New Roman"/>
      <w:b/>
      <w:bCs/>
      <w:kern w:val="0"/>
      <w:sz w:val="28"/>
      <w:szCs w:val="28"/>
      <w14:ligatures w14:val="none"/>
    </w:rPr>
  </w:style>
  <w:style w:type="paragraph" w:styleId="ac">
    <w:name w:val="caption"/>
    <w:basedOn w:val="a"/>
    <w:next w:val="a"/>
    <w:uiPriority w:val="35"/>
    <w:unhideWhenUsed/>
    <w:qFormat/>
    <w:rsid w:val="000A5A6D"/>
    <w:pPr>
      <w:spacing w:after="200" w:line="240" w:lineRule="auto"/>
    </w:pPr>
    <w:rPr>
      <w:i/>
      <w:iCs/>
      <w:color w:val="0E2841" w:themeColor="text2"/>
      <w:kern w:val="0"/>
      <w:sz w:val="18"/>
      <w:szCs w:val="18"/>
      <w14:ligatures w14:val="none"/>
    </w:rPr>
  </w:style>
  <w:style w:type="paragraph" w:styleId="ad">
    <w:name w:val="header"/>
    <w:basedOn w:val="a"/>
    <w:link w:val="ae"/>
    <w:uiPriority w:val="99"/>
    <w:unhideWhenUsed/>
    <w:rsid w:val="006C4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C4883"/>
  </w:style>
  <w:style w:type="paragraph" w:styleId="af">
    <w:name w:val="footer"/>
    <w:basedOn w:val="a"/>
    <w:link w:val="af0"/>
    <w:uiPriority w:val="99"/>
    <w:unhideWhenUsed/>
    <w:rsid w:val="006C4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C4883"/>
  </w:style>
  <w:style w:type="character" w:styleId="af1">
    <w:name w:val="Hyperlink"/>
    <w:basedOn w:val="a0"/>
    <w:uiPriority w:val="99"/>
    <w:unhideWhenUsed/>
    <w:rsid w:val="00996049"/>
    <w:rPr>
      <w:color w:val="467886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996049"/>
    <w:rPr>
      <w:color w:val="605E5C"/>
      <w:shd w:val="clear" w:color="auto" w:fill="E1DFDD"/>
    </w:rPr>
  </w:style>
  <w:style w:type="table" w:styleId="af3">
    <w:name w:val="Table Grid"/>
    <w:basedOn w:val="a1"/>
    <w:uiPriority w:val="39"/>
    <w:rsid w:val="00B34E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2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08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4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96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27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30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39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4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67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61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5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91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7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48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41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47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3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69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08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1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84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21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0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8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60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03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6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52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0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3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45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2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07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53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5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01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13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3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88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4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3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3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7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64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7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01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0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8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11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2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9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00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58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49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73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24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39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37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94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45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68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32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31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80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7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6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13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02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85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65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366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9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92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36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9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4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90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40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5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theme" Target="theme/theme1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footer" Target="footer1.xm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783</TotalTime>
  <Pages>28</Pages>
  <Words>2359</Words>
  <Characters>13450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Viktorija Gornova</dc:creator>
  <cp:keywords/>
  <dc:description/>
  <cp:lastModifiedBy>Viktorija Gornova</cp:lastModifiedBy>
  <cp:revision>121</cp:revision>
  <dcterms:created xsi:type="dcterms:W3CDTF">2025-05-06T09:01:00Z</dcterms:created>
  <dcterms:modified xsi:type="dcterms:W3CDTF">2025-06-17T11:29:00Z</dcterms:modified>
</cp:coreProperties>
</file>